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DB69E54" w14:textId="0868A04D" w:rsidR="009C54C0" w:rsidRDefault="009C54C0" w:rsidP="001E55D3">
      <w:pPr>
        <w:pStyle w:val="Head1SD"/>
        <w:jc w:val="left"/>
        <w:rPr>
          <w:lang w:val="de-DE"/>
        </w:rPr>
      </w:pPr>
      <w:bookmarkStart w:id="0" w:name="_71e82aef-a862-483a-8481-713b24ddd37f"/>
      <w:r w:rsidRPr="001E55D3">
        <w:rPr>
          <w:lang w:val="de-DE"/>
        </w:rPr>
        <w:t xml:space="preserve">Allgemeine Geschäftsbedingungen </w:t>
      </w:r>
      <w:r w:rsidR="00F035BC">
        <w:rPr>
          <w:lang w:val="de-DE"/>
        </w:rPr>
        <w:t>der edubreak® Academy</w:t>
      </w:r>
    </w:p>
    <w:p w14:paraId="30DA50DD" w14:textId="7CF3CEC3" w:rsidR="00590620" w:rsidRPr="00590620" w:rsidRDefault="00590620" w:rsidP="00590620">
      <w:pPr>
        <w:rPr>
          <w:lang w:val="de-DE"/>
        </w:rPr>
      </w:pPr>
      <w:r>
        <w:rPr>
          <w:lang w:val="de-DE"/>
        </w:rPr>
        <w:t xml:space="preserve">(Stand: </w:t>
      </w:r>
      <w:del w:id="1" w:author="Melanie Schwamberger" w:date="2024-07-11T16:18:00Z">
        <w:r w:rsidRPr="00590620" w:rsidDel="00200B8B">
          <w:rPr>
            <w:highlight w:val="lightGray"/>
            <w:lang w:val="de-DE"/>
          </w:rPr>
          <w:delText>März 2020</w:delText>
        </w:r>
      </w:del>
      <w:ins w:id="2" w:author="Melanie Schwamberger" w:date="2024-07-11T16:18:00Z">
        <w:r w:rsidR="00200B8B">
          <w:rPr>
            <w:lang w:val="de-DE"/>
          </w:rPr>
          <w:t>Juli 2024</w:t>
        </w:r>
      </w:ins>
      <w:r>
        <w:rPr>
          <w:lang w:val="de-DE"/>
        </w:rPr>
        <w:t>)</w:t>
      </w:r>
    </w:p>
    <w:p w14:paraId="7364CE34" w14:textId="45B3A259" w:rsidR="0082272C" w:rsidRPr="001E55D3" w:rsidRDefault="00525040" w:rsidP="001E55D3">
      <w:pPr>
        <w:pStyle w:val="berschrift1"/>
        <w:jc w:val="left"/>
      </w:pPr>
      <w:bookmarkStart w:id="3" w:name="_2e0fab80-8d15-449d-bdb5-b24af3325ae0"/>
      <w:bookmarkEnd w:id="0"/>
      <w:r w:rsidRPr="001E55D3">
        <w:t>Geltungsbereich</w:t>
      </w:r>
      <w:bookmarkEnd w:id="3"/>
    </w:p>
    <w:p w14:paraId="2D070B52" w14:textId="66E10AFA" w:rsidR="00AB1B36" w:rsidRPr="00F035BC" w:rsidRDefault="00AB1B36" w:rsidP="007A0968">
      <w:pPr>
        <w:pStyle w:val="TextNum2"/>
        <w:rPr>
          <w:lang w:val="de-DE"/>
        </w:rPr>
      </w:pPr>
      <w:bookmarkStart w:id="4" w:name="_e6371bb2-ca3b-4bd5-8378-26f29a6bc018"/>
      <w:r w:rsidRPr="00F035BC">
        <w:rPr>
          <w:lang w:val="de-DE"/>
        </w:rPr>
        <w:t xml:space="preserve">Diese Allgemeinen Geschäftsbedingungen (nachfolgend </w:t>
      </w:r>
      <w:r w:rsidRPr="00F035BC">
        <w:rPr>
          <w:b/>
          <w:bCs/>
          <w:lang w:val="de-DE"/>
        </w:rPr>
        <w:t>„AGB“</w:t>
      </w:r>
      <w:r w:rsidRPr="00F035BC">
        <w:rPr>
          <w:lang w:val="de-DE"/>
        </w:rPr>
        <w:t xml:space="preserve">) gelten zwischen uns, der </w:t>
      </w:r>
      <w:r w:rsidR="00F035BC" w:rsidRPr="00F035BC">
        <w:rPr>
          <w:lang w:val="de-DE"/>
        </w:rPr>
        <w:t>Ghostthinker</w:t>
      </w:r>
      <w:r w:rsidRPr="00F035BC">
        <w:rPr>
          <w:lang w:val="de-DE"/>
        </w:rPr>
        <w:t xml:space="preserve"> GmbH, </w:t>
      </w:r>
      <w:r w:rsidR="00F035BC" w:rsidRPr="00F035BC">
        <w:rPr>
          <w:szCs w:val="18"/>
          <w:lang w:val="de-DE"/>
        </w:rPr>
        <w:t>Hunoldsberg 5, 86150 Augsburg</w:t>
      </w:r>
      <w:r w:rsidRPr="00F035BC">
        <w:rPr>
          <w:lang w:val="de-DE"/>
        </w:rPr>
        <w:t>, Deutschland (</w:t>
      </w:r>
      <w:r w:rsidRPr="00F035BC">
        <w:rPr>
          <w:b/>
          <w:bCs/>
          <w:lang w:val="de-DE"/>
        </w:rPr>
        <w:t>„Wir“</w:t>
      </w:r>
      <w:r w:rsidRPr="00F035BC">
        <w:rPr>
          <w:lang w:val="de-DE"/>
        </w:rPr>
        <w:t>), und Ihnen als Kund</w:t>
      </w:r>
      <w:r w:rsidR="00F035BC">
        <w:rPr>
          <w:lang w:val="de-DE"/>
        </w:rPr>
        <w:t>e/Kundin</w:t>
      </w:r>
      <w:r w:rsidRPr="00F035BC">
        <w:rPr>
          <w:lang w:val="de-DE"/>
        </w:rPr>
        <w:t xml:space="preserve"> </w:t>
      </w:r>
      <w:r w:rsidR="00CD7FBB" w:rsidRPr="00F035BC">
        <w:rPr>
          <w:lang w:val="de-DE"/>
        </w:rPr>
        <w:t>(</w:t>
      </w:r>
      <w:r w:rsidR="00CD7FBB" w:rsidRPr="00F035BC">
        <w:rPr>
          <w:b/>
          <w:bCs/>
          <w:lang w:val="de-DE"/>
        </w:rPr>
        <w:t>„Sie“</w:t>
      </w:r>
      <w:r w:rsidR="00CD7FBB" w:rsidRPr="00F035BC">
        <w:rPr>
          <w:lang w:val="de-DE"/>
        </w:rPr>
        <w:t xml:space="preserve">) </w:t>
      </w:r>
      <w:r w:rsidRPr="00F035BC">
        <w:rPr>
          <w:lang w:val="de-DE"/>
        </w:rPr>
        <w:t xml:space="preserve">für die in unserem </w:t>
      </w:r>
      <w:r w:rsidR="00F035BC">
        <w:rPr>
          <w:lang w:val="de-DE"/>
        </w:rPr>
        <w:t>e-Learning</w:t>
      </w:r>
      <w:r w:rsidRPr="00F035BC">
        <w:rPr>
          <w:lang w:val="de-DE"/>
        </w:rPr>
        <w:t xml:space="preserve"> </w:t>
      </w:r>
      <w:r w:rsidR="00F035BC">
        <w:rPr>
          <w:lang w:val="de-DE"/>
        </w:rPr>
        <w:t xml:space="preserve">Angebot </w:t>
      </w:r>
      <w:r w:rsidRPr="00F035BC">
        <w:rPr>
          <w:b/>
          <w:bCs/>
          <w:lang w:val="de-DE"/>
        </w:rPr>
        <w:t>„</w:t>
      </w:r>
      <w:r w:rsidR="00F035BC">
        <w:rPr>
          <w:b/>
          <w:bCs/>
          <w:lang w:val="de-DE"/>
        </w:rPr>
        <w:t>edubreak® Academy</w:t>
      </w:r>
      <w:r w:rsidRPr="00F035BC">
        <w:rPr>
          <w:b/>
          <w:bCs/>
          <w:lang w:val="de-DE"/>
        </w:rPr>
        <w:t>“</w:t>
      </w:r>
      <w:r w:rsidRPr="00F035BC">
        <w:rPr>
          <w:lang w:val="de-DE"/>
        </w:rPr>
        <w:t xml:space="preserve"> vereinbarten Leistungen. </w:t>
      </w:r>
      <w:del w:id="5" w:author="Dr. Jochen Notholt" w:date="2020-03-18T10:44:00Z">
        <w:r w:rsidR="00F035BC" w:rsidDel="00E55CC8">
          <w:rPr>
            <w:lang w:val="de-DE"/>
          </w:rPr>
          <w:delText xml:space="preserve">Die </w:delText>
        </w:r>
        <w:r w:rsidR="00F035BC" w:rsidRPr="00F035BC" w:rsidDel="00E55CC8">
          <w:rPr>
            <w:lang w:val="de-DE"/>
          </w:rPr>
          <w:delText xml:space="preserve">edubreak® Academy </w:delText>
        </w:r>
        <w:r w:rsidRPr="00F035BC" w:rsidDel="00E55CC8">
          <w:rPr>
            <w:lang w:val="de-DE"/>
          </w:rPr>
          <w:delText xml:space="preserve">ist unter den Web-Adressen </w:delText>
        </w:r>
        <w:r w:rsidRPr="00F035BC" w:rsidDel="00E55CC8">
          <w:rPr>
            <w:highlight w:val="lightGray"/>
            <w:lang w:val="de-DE"/>
          </w:rPr>
          <w:delText>[URLs zu ergänzen]</w:delText>
        </w:r>
        <w:r w:rsidRPr="00F035BC" w:rsidDel="00E55CC8">
          <w:rPr>
            <w:lang w:val="de-DE"/>
          </w:rPr>
          <w:delText xml:space="preserve"> erreichbar. </w:delText>
        </w:r>
      </w:del>
      <w:r w:rsidRPr="00F035BC">
        <w:rPr>
          <w:lang w:val="de-DE"/>
        </w:rPr>
        <w:t>Die AGB gelten in ihrer zum Zeitpunkt des jeweiligen Vertragsabschlusses gültigen Fassung.</w:t>
      </w:r>
    </w:p>
    <w:p w14:paraId="4726ED93" w14:textId="5B0BD6BD" w:rsidR="00616853" w:rsidRPr="001A05BD" w:rsidRDefault="00616853" w:rsidP="00616853">
      <w:pPr>
        <w:pStyle w:val="TextNum2"/>
        <w:jc w:val="left"/>
        <w:rPr>
          <w:szCs w:val="18"/>
          <w:lang w:val="de-DE"/>
        </w:rPr>
      </w:pPr>
      <w:r>
        <w:rPr>
          <w:lang w:val="de-DE"/>
        </w:rPr>
        <w:t>Unsere Leistungen richten sich ausschließlich an Unternehmer (§ 14 Abs. 1 BGB)</w:t>
      </w:r>
      <w:ins w:id="6" w:author="Luna Rehberger" w:date="2024-07-02T12:43:00Z">
        <w:r w:rsidR="00123280" w:rsidRPr="00123280">
          <w:rPr>
            <w:lang w:val="de-DE"/>
          </w:rPr>
          <w:t xml:space="preserve"> </w:t>
        </w:r>
        <w:r w:rsidR="00123280">
          <w:rPr>
            <w:lang w:val="de-DE"/>
          </w:rPr>
          <w:t>), sowie an Verbraucher (§ 13 BGB). Regelungen in diesen AGB, die sich an Unternehmer richten, sind als solche gekennzeichnet.</w:t>
        </w:r>
      </w:ins>
      <w:del w:id="7" w:author="Luna Rehberger" w:date="2024-07-02T12:43:00Z">
        <w:r w:rsidDel="00123280">
          <w:rPr>
            <w:lang w:val="de-DE"/>
          </w:rPr>
          <w:delText>. Wir schließen keine Verträge mit Verbrauchern (§ 13 BGB).</w:delText>
        </w:r>
      </w:del>
    </w:p>
    <w:p w14:paraId="611019D8" w14:textId="6554D37C" w:rsidR="001A05BD" w:rsidRPr="001A05BD" w:rsidRDefault="001A05BD" w:rsidP="001A05BD">
      <w:pPr>
        <w:pStyle w:val="TextNum2"/>
        <w:jc w:val="left"/>
        <w:rPr>
          <w:lang w:val="de-DE"/>
        </w:rPr>
      </w:pPr>
      <w:r w:rsidRPr="001A05BD">
        <w:rPr>
          <w:lang w:val="de-DE"/>
        </w:rPr>
        <w:t xml:space="preserve">Der Vertragsinhalt richtet sich immer nach den von </w:t>
      </w:r>
      <w:r>
        <w:rPr>
          <w:lang w:val="de-DE"/>
        </w:rPr>
        <w:t xml:space="preserve">uns </w:t>
      </w:r>
      <w:r w:rsidRPr="001A05BD">
        <w:rPr>
          <w:lang w:val="de-DE"/>
        </w:rPr>
        <w:t xml:space="preserve">erstellten </w:t>
      </w:r>
      <w:r>
        <w:rPr>
          <w:lang w:val="de-DE"/>
        </w:rPr>
        <w:t xml:space="preserve">/ veröffentlichten </w:t>
      </w:r>
      <w:r w:rsidRPr="001A05BD">
        <w:rPr>
          <w:lang w:val="de-DE"/>
        </w:rPr>
        <w:t xml:space="preserve">und </w:t>
      </w:r>
      <w:r>
        <w:rPr>
          <w:lang w:val="de-DE"/>
        </w:rPr>
        <w:t xml:space="preserve">Ihnen </w:t>
      </w:r>
      <w:r w:rsidRPr="001A05BD">
        <w:rPr>
          <w:lang w:val="de-DE"/>
        </w:rPr>
        <w:t xml:space="preserve">angenommenen Angebots- und/oder Buchungsunterlagen (im Folgenden gemeinsam „Angebot“). Im Falle von Widersprüchen zwischen </w:t>
      </w:r>
      <w:r>
        <w:rPr>
          <w:lang w:val="de-DE"/>
        </w:rPr>
        <w:t xml:space="preserve">dem Angebot </w:t>
      </w:r>
      <w:r w:rsidRPr="001A05BD">
        <w:rPr>
          <w:lang w:val="de-DE"/>
        </w:rPr>
        <w:t>und den AGB geht das Angebot vor.</w:t>
      </w:r>
    </w:p>
    <w:p w14:paraId="1D22313C" w14:textId="2426FFD9" w:rsidR="00616853" w:rsidRPr="00616853" w:rsidDel="00E55CC8" w:rsidRDefault="00616853" w:rsidP="00616853">
      <w:pPr>
        <w:pStyle w:val="TextNum2"/>
        <w:jc w:val="left"/>
        <w:rPr>
          <w:del w:id="8" w:author="Dr. Jochen Notholt" w:date="2020-03-18T10:45:00Z"/>
          <w:szCs w:val="18"/>
          <w:lang w:val="de-DE"/>
        </w:rPr>
      </w:pPr>
      <w:del w:id="9" w:author="Dr. Jochen Notholt" w:date="2020-03-18T10:45:00Z">
        <w:r w:rsidDel="00E55CC8">
          <w:rPr>
            <w:szCs w:val="18"/>
            <w:lang w:val="de-DE"/>
          </w:rPr>
          <w:delText xml:space="preserve">Wir können </w:delText>
        </w:r>
        <w:r w:rsidRPr="00616853" w:rsidDel="00E55CC8">
          <w:rPr>
            <w:szCs w:val="18"/>
            <w:lang w:val="de-DE"/>
          </w:rPr>
          <w:delText xml:space="preserve">diese AGB jederzeit mit einer Ankündigungsfrist von </w:delText>
        </w:r>
        <w:r w:rsidDel="00E55CC8">
          <w:rPr>
            <w:szCs w:val="18"/>
            <w:lang w:val="de-DE"/>
          </w:rPr>
          <w:delText>sechs (6)</w:delText>
        </w:r>
        <w:r w:rsidRPr="00616853" w:rsidDel="00E55CC8">
          <w:rPr>
            <w:szCs w:val="18"/>
            <w:lang w:val="de-DE"/>
          </w:rPr>
          <w:delText xml:space="preserve"> </w:delText>
        </w:r>
        <w:r w:rsidDel="00E55CC8">
          <w:rPr>
            <w:szCs w:val="18"/>
            <w:lang w:val="de-DE"/>
          </w:rPr>
          <w:delText xml:space="preserve">Wochen </w:delText>
        </w:r>
        <w:r w:rsidRPr="00616853" w:rsidDel="00E55CC8">
          <w:rPr>
            <w:szCs w:val="18"/>
            <w:lang w:val="de-DE"/>
          </w:rPr>
          <w:delText xml:space="preserve">durch Mitteilung an </w:delText>
        </w:r>
        <w:r w:rsidDel="00E55CC8">
          <w:rPr>
            <w:szCs w:val="18"/>
            <w:lang w:val="de-DE"/>
          </w:rPr>
          <w:delText xml:space="preserve">Sie </w:delText>
        </w:r>
        <w:r w:rsidRPr="00616853" w:rsidDel="00E55CC8">
          <w:rPr>
            <w:szCs w:val="18"/>
            <w:lang w:val="de-DE"/>
          </w:rPr>
          <w:delText xml:space="preserve">in Textform </w:delText>
        </w:r>
        <w:r w:rsidDel="00E55CC8">
          <w:rPr>
            <w:szCs w:val="18"/>
            <w:lang w:val="de-DE"/>
          </w:rPr>
          <w:delText xml:space="preserve">(also z.B. per E-Mail) </w:delText>
        </w:r>
        <w:r w:rsidRPr="00616853" w:rsidDel="00E55CC8">
          <w:rPr>
            <w:szCs w:val="18"/>
            <w:lang w:val="de-DE"/>
          </w:rPr>
          <w:delText xml:space="preserve">ändern. </w:delText>
        </w:r>
        <w:r w:rsidDel="00E55CC8">
          <w:rPr>
            <w:szCs w:val="18"/>
            <w:lang w:val="de-DE"/>
          </w:rPr>
          <w:delText xml:space="preserve">Sie können </w:delText>
        </w:r>
        <w:r w:rsidRPr="00616853" w:rsidDel="00E55CC8">
          <w:rPr>
            <w:szCs w:val="18"/>
            <w:lang w:val="de-DE"/>
          </w:rPr>
          <w:delText xml:space="preserve">einer derartigen Änderung innerhalb von </w:delText>
        </w:r>
        <w:r w:rsidDel="00E55CC8">
          <w:rPr>
            <w:szCs w:val="18"/>
            <w:lang w:val="de-DE"/>
          </w:rPr>
          <w:delText xml:space="preserve">vier (4) Wochen </w:delText>
        </w:r>
        <w:r w:rsidRPr="00616853" w:rsidDel="00E55CC8">
          <w:rPr>
            <w:szCs w:val="18"/>
            <w:lang w:val="de-DE"/>
          </w:rPr>
          <w:delText xml:space="preserve">ab Erhalt der </w:delText>
        </w:r>
        <w:r w:rsidDel="00E55CC8">
          <w:rPr>
            <w:szCs w:val="18"/>
            <w:lang w:val="de-DE"/>
          </w:rPr>
          <w:delText>Änderungsm</w:delText>
        </w:r>
        <w:r w:rsidRPr="00616853" w:rsidDel="00E55CC8">
          <w:rPr>
            <w:szCs w:val="18"/>
            <w:lang w:val="de-DE"/>
          </w:rPr>
          <w:delText xml:space="preserve">itteilung </w:delText>
        </w:r>
        <w:r w:rsidDel="00E55CC8">
          <w:rPr>
            <w:szCs w:val="18"/>
            <w:lang w:val="de-DE"/>
          </w:rPr>
          <w:delText xml:space="preserve">uns </w:delText>
        </w:r>
        <w:r w:rsidRPr="00616853" w:rsidDel="00E55CC8">
          <w:rPr>
            <w:szCs w:val="18"/>
            <w:lang w:val="de-DE"/>
          </w:rPr>
          <w:delText xml:space="preserve">gegenüber in Textform widersprechen, ansonsten gilt die Änderung als </w:delText>
        </w:r>
        <w:r w:rsidDel="00E55CC8">
          <w:rPr>
            <w:szCs w:val="18"/>
            <w:lang w:val="de-DE"/>
          </w:rPr>
          <w:delText xml:space="preserve">von Ihnen </w:delText>
        </w:r>
        <w:r w:rsidRPr="00616853" w:rsidDel="00E55CC8">
          <w:rPr>
            <w:szCs w:val="18"/>
            <w:lang w:val="de-DE"/>
          </w:rPr>
          <w:delText xml:space="preserve">genehmigt. </w:delText>
        </w:r>
        <w:r w:rsidDel="00E55CC8">
          <w:rPr>
            <w:szCs w:val="18"/>
            <w:lang w:val="de-DE"/>
          </w:rPr>
          <w:delText xml:space="preserve">Wir werden </w:delText>
        </w:r>
        <w:r w:rsidRPr="00616853" w:rsidDel="00E55CC8">
          <w:rPr>
            <w:szCs w:val="18"/>
            <w:lang w:val="de-DE"/>
          </w:rPr>
          <w:delText xml:space="preserve">auf die Genehmigungswirkung </w:delText>
        </w:r>
        <w:r w:rsidDel="00E55CC8">
          <w:rPr>
            <w:szCs w:val="18"/>
            <w:lang w:val="de-DE"/>
          </w:rPr>
          <w:delText xml:space="preserve">im Rahmen unserer Änderungsmitteilung </w:delText>
        </w:r>
        <w:r w:rsidRPr="00616853" w:rsidDel="00E55CC8">
          <w:rPr>
            <w:szCs w:val="18"/>
            <w:lang w:val="de-DE"/>
          </w:rPr>
          <w:delText>jeweils hinweisen.</w:delText>
        </w:r>
      </w:del>
    </w:p>
    <w:bookmarkEnd w:id="4"/>
    <w:p w14:paraId="6EEC7EEE" w14:textId="5CFFD491" w:rsidR="007C07E4" w:rsidRPr="001E55D3" w:rsidRDefault="007C07E4" w:rsidP="001E55D3">
      <w:pPr>
        <w:pStyle w:val="berschrift1"/>
        <w:jc w:val="left"/>
      </w:pPr>
      <w:r w:rsidRPr="001E55D3">
        <w:t>Vertragsgegenstand</w:t>
      </w:r>
      <w:r w:rsidR="00F035BC">
        <w:t xml:space="preserve"> </w:t>
      </w:r>
      <w:del w:id="10" w:author="Luna Rehberger" w:date="2024-07-02T12:44:00Z">
        <w:r w:rsidR="00F035BC" w:rsidDel="00123280">
          <w:delText>und Vertragsschluss</w:delText>
        </w:r>
      </w:del>
    </w:p>
    <w:p w14:paraId="101FF944" w14:textId="50ACA5F4" w:rsidR="00AB1B36" w:rsidRDefault="00F035BC" w:rsidP="00CD7FBB">
      <w:pPr>
        <w:pStyle w:val="TextNum2"/>
        <w:jc w:val="left"/>
        <w:rPr>
          <w:lang w:val="de-DE"/>
        </w:rPr>
      </w:pPr>
      <w:bookmarkStart w:id="11" w:name="_c7ad2ad6-fdcf-453f-8bbc-dca3817e2847"/>
      <w:r>
        <w:rPr>
          <w:lang w:val="de-DE"/>
        </w:rPr>
        <w:t xml:space="preserve">In der </w:t>
      </w:r>
      <w:r w:rsidRPr="00F035BC">
        <w:rPr>
          <w:lang w:val="de-DE"/>
        </w:rPr>
        <w:t>edubreak® Academy</w:t>
      </w:r>
      <w:r>
        <w:rPr>
          <w:lang w:val="de-DE"/>
        </w:rPr>
        <w:t xml:space="preserve"> </w:t>
      </w:r>
      <w:r w:rsidR="00CD7FBB">
        <w:rPr>
          <w:lang w:val="de-DE"/>
        </w:rPr>
        <w:t xml:space="preserve">haben Sie die Möglichkeit, </w:t>
      </w:r>
      <w:r>
        <w:rPr>
          <w:lang w:val="de-DE"/>
        </w:rPr>
        <w:t>Online-Kurse zu</w:t>
      </w:r>
      <w:ins w:id="12" w:author="Dr. Jochen Notholt" w:date="2020-03-18T10:45:00Z">
        <w:r w:rsidR="00E55CC8">
          <w:rPr>
            <w:lang w:val="de-DE"/>
          </w:rPr>
          <w:t xml:space="preserve"> den Themen Online-Lernen, Digitalisierung, Sport </w:t>
        </w:r>
      </w:ins>
      <w:del w:id="13" w:author="Dr. Jochen Notholt" w:date="2020-03-18T10:45:00Z">
        <w:r w:rsidDel="00E55CC8">
          <w:rPr>
            <w:lang w:val="de-DE"/>
          </w:rPr>
          <w:delText xml:space="preserve">m Thema e-Learning </w:delText>
        </w:r>
      </w:del>
      <w:r>
        <w:rPr>
          <w:lang w:val="de-DE"/>
        </w:rPr>
        <w:t xml:space="preserve">und verwandten Themen </w:t>
      </w:r>
      <w:r w:rsidR="00CD7FBB">
        <w:rPr>
          <w:lang w:val="de-DE"/>
        </w:rPr>
        <w:t>(</w:t>
      </w:r>
      <w:r w:rsidR="00CD7FBB" w:rsidRPr="00875D5F">
        <w:rPr>
          <w:b/>
          <w:bCs/>
          <w:lang w:val="de-DE"/>
        </w:rPr>
        <w:t>„</w:t>
      </w:r>
      <w:r>
        <w:rPr>
          <w:b/>
          <w:bCs/>
          <w:lang w:val="de-DE"/>
        </w:rPr>
        <w:t>Kurse</w:t>
      </w:r>
      <w:r w:rsidR="00CD7FBB" w:rsidRPr="00875D5F">
        <w:rPr>
          <w:b/>
          <w:bCs/>
          <w:lang w:val="de-DE"/>
        </w:rPr>
        <w:t>“</w:t>
      </w:r>
      <w:r w:rsidR="00CD7FBB">
        <w:rPr>
          <w:lang w:val="de-DE"/>
        </w:rPr>
        <w:t xml:space="preserve">) </w:t>
      </w:r>
      <w:r>
        <w:rPr>
          <w:lang w:val="de-DE"/>
        </w:rPr>
        <w:t>zu buchen und an diesen teilzunehmen</w:t>
      </w:r>
      <w:r w:rsidR="00CD7FBB">
        <w:rPr>
          <w:lang w:val="de-DE"/>
        </w:rPr>
        <w:t>.</w:t>
      </w:r>
    </w:p>
    <w:p w14:paraId="787909ED" w14:textId="7126559D" w:rsidR="00590620" w:rsidRDefault="00590620" w:rsidP="00CD7FBB">
      <w:pPr>
        <w:pStyle w:val="TextNum2"/>
        <w:jc w:val="left"/>
        <w:rPr>
          <w:lang w:val="de-DE"/>
        </w:rPr>
      </w:pPr>
      <w:r>
        <w:rPr>
          <w:lang w:val="de-DE"/>
        </w:rPr>
        <w:t xml:space="preserve">Kurse finden ausschließlich online über die von uns in der </w:t>
      </w:r>
      <w:r w:rsidRPr="00F035BC">
        <w:rPr>
          <w:lang w:val="de-DE"/>
        </w:rPr>
        <w:t>edubreak® Academy</w:t>
      </w:r>
      <w:r>
        <w:rPr>
          <w:lang w:val="de-DE"/>
        </w:rPr>
        <w:t xml:space="preserve"> bereitgestellten Online-Plattform statt. Soweit wir Ihnen im Rahmen eines Kurses Begleitmaterialien bereitstellen, erfolgt diese Bereitstellung ausschließlich in digitaler Form.</w:t>
      </w:r>
    </w:p>
    <w:p w14:paraId="5EA77B87" w14:textId="171F72A8" w:rsidR="00F035BC" w:rsidRDefault="001A05BD" w:rsidP="00CD7FBB">
      <w:pPr>
        <w:pStyle w:val="TextNum2"/>
        <w:jc w:val="left"/>
        <w:rPr>
          <w:lang w:val="de-DE"/>
        </w:rPr>
      </w:pPr>
      <w:r>
        <w:rPr>
          <w:lang w:val="de-DE"/>
        </w:rPr>
        <w:t xml:space="preserve">Mit der </w:t>
      </w:r>
      <w:r w:rsidRPr="00F035BC">
        <w:rPr>
          <w:lang w:val="de-DE"/>
        </w:rPr>
        <w:t>edubreak® Academy</w:t>
      </w:r>
      <w:r w:rsidRPr="001A05BD">
        <w:rPr>
          <w:lang w:val="de-DE"/>
        </w:rPr>
        <w:t xml:space="preserve"> unterstütz</w:t>
      </w:r>
      <w:r>
        <w:rPr>
          <w:lang w:val="de-DE"/>
        </w:rPr>
        <w:t xml:space="preserve">en wir Sie </w:t>
      </w:r>
      <w:r w:rsidRPr="001A05BD">
        <w:rPr>
          <w:lang w:val="de-DE"/>
        </w:rPr>
        <w:t xml:space="preserve">mit </w:t>
      </w:r>
      <w:r>
        <w:rPr>
          <w:lang w:val="de-DE"/>
        </w:rPr>
        <w:t xml:space="preserve">unseren </w:t>
      </w:r>
      <w:r w:rsidRPr="001A05BD">
        <w:rPr>
          <w:lang w:val="de-DE"/>
        </w:rPr>
        <w:t xml:space="preserve">Leistungen bei </w:t>
      </w:r>
      <w:r>
        <w:rPr>
          <w:lang w:val="de-DE"/>
        </w:rPr>
        <w:t xml:space="preserve">Ihren </w:t>
      </w:r>
      <w:r w:rsidRPr="001A05BD">
        <w:rPr>
          <w:lang w:val="de-DE"/>
        </w:rPr>
        <w:t xml:space="preserve">Vorhaben. Die Verantwortung für den Erfolg und Ergebnisse </w:t>
      </w:r>
      <w:r>
        <w:rPr>
          <w:lang w:val="de-DE"/>
        </w:rPr>
        <w:t xml:space="preserve">unserer </w:t>
      </w:r>
      <w:r w:rsidRPr="001A05BD">
        <w:rPr>
          <w:lang w:val="de-DE"/>
        </w:rPr>
        <w:t xml:space="preserve">Zusammenarbeit verbleibt </w:t>
      </w:r>
      <w:r>
        <w:rPr>
          <w:lang w:val="de-DE"/>
        </w:rPr>
        <w:t>bei Ihnen</w:t>
      </w:r>
      <w:r w:rsidRPr="001A05BD">
        <w:rPr>
          <w:lang w:val="de-DE"/>
        </w:rPr>
        <w:t>.</w:t>
      </w:r>
    </w:p>
    <w:p w14:paraId="2C7E4650" w14:textId="16E8D033" w:rsidR="001A05BD" w:rsidRDefault="001A05BD" w:rsidP="00CD7FBB">
      <w:pPr>
        <w:pStyle w:val="TextNum2"/>
        <w:jc w:val="left"/>
        <w:rPr>
          <w:lang w:val="de-DE"/>
        </w:rPr>
      </w:pPr>
      <w:r>
        <w:rPr>
          <w:lang w:val="de-DE"/>
        </w:rPr>
        <w:t xml:space="preserve">Wir setzen </w:t>
      </w:r>
      <w:r w:rsidRPr="001A05BD">
        <w:rPr>
          <w:lang w:val="de-DE"/>
        </w:rPr>
        <w:t xml:space="preserve">zur Leistungserbringung sorgfältig ausgewählte eigene Mitarbeiter oder Dritte als Subunternehmer mit den jeweils vereinbarten </w:t>
      </w:r>
      <w:ins w:id="14" w:author="Luna Rehberger" w:date="2024-07-02T12:44:00Z">
        <w:del w:id="15" w:author="Melanie Schwamberger" w:date="2024-07-03T17:48:00Z">
          <w:r w:rsidR="00123280" w:rsidDel="00DF758D">
            <w:rPr>
              <w:lang w:val="de-DE"/>
            </w:rPr>
            <w:delText>informa</w:delText>
          </w:r>
        </w:del>
      </w:ins>
      <w:r w:rsidRPr="001A05BD">
        <w:rPr>
          <w:lang w:val="de-DE"/>
        </w:rPr>
        <w:t xml:space="preserve">und erforderlichen Qualifikationen ein. </w:t>
      </w:r>
      <w:r>
        <w:rPr>
          <w:lang w:val="de-DE"/>
        </w:rPr>
        <w:t xml:space="preserve">Wir sind </w:t>
      </w:r>
      <w:r w:rsidRPr="001A05BD">
        <w:rPr>
          <w:lang w:val="de-DE"/>
        </w:rPr>
        <w:t xml:space="preserve">jederzeit berechtigt, zur Leistungserbringung eingesetzte eigene Mitarbeiter oder Dritte durch solche mit vergleichbarer Qualifikation und Erfahrung zu ersetzen. Wurden </w:t>
      </w:r>
      <w:r>
        <w:rPr>
          <w:lang w:val="de-DE"/>
        </w:rPr>
        <w:t xml:space="preserve">Ihnen </w:t>
      </w:r>
      <w:r w:rsidRPr="001A05BD">
        <w:rPr>
          <w:lang w:val="de-DE"/>
        </w:rPr>
        <w:t xml:space="preserve">diese Mitarbeiter namentlich kommuniziert, </w:t>
      </w:r>
      <w:r>
        <w:rPr>
          <w:lang w:val="de-DE"/>
        </w:rPr>
        <w:t xml:space="preserve">werden wir Sie </w:t>
      </w:r>
      <w:r w:rsidRPr="001A05BD">
        <w:rPr>
          <w:lang w:val="de-DE"/>
        </w:rPr>
        <w:t>über den Ersatz informieren.</w:t>
      </w:r>
    </w:p>
    <w:p w14:paraId="70CC59C3" w14:textId="43D79F5C" w:rsidR="00F035BC" w:rsidRPr="00E55CC8" w:rsidRDefault="00F035BC" w:rsidP="00F035BC">
      <w:pPr>
        <w:pStyle w:val="TextNum2"/>
        <w:jc w:val="left"/>
        <w:rPr>
          <w:lang w:val="de-DE"/>
        </w:rPr>
      </w:pPr>
      <w:r w:rsidRPr="0031276C">
        <w:rPr>
          <w:lang w:val="de-DE"/>
        </w:rPr>
        <w:t xml:space="preserve">Die Darstellung der </w:t>
      </w:r>
      <w:r w:rsidR="001A05BD">
        <w:rPr>
          <w:lang w:val="de-DE"/>
        </w:rPr>
        <w:t xml:space="preserve">Kurse in der </w:t>
      </w:r>
      <w:r w:rsidR="001A05BD" w:rsidRPr="00F035BC">
        <w:rPr>
          <w:lang w:val="de-DE"/>
        </w:rPr>
        <w:t>edubreak® Academy</w:t>
      </w:r>
      <w:r w:rsidR="001A05BD">
        <w:rPr>
          <w:lang w:val="de-DE"/>
        </w:rPr>
        <w:t xml:space="preserve"> </w:t>
      </w:r>
      <w:r w:rsidRPr="0031276C">
        <w:rPr>
          <w:lang w:val="de-DE"/>
        </w:rPr>
        <w:t xml:space="preserve">stellt kein rechtlich bindendes Angebot, </w:t>
      </w:r>
      <w:r w:rsidRPr="00E55CC8">
        <w:rPr>
          <w:lang w:val="de-DE"/>
        </w:rPr>
        <w:t xml:space="preserve">sondern eine Aufforderung zur Bestellung dar. Irrtümer bleiben vorbehalten. </w:t>
      </w:r>
      <w:r w:rsidR="00311B65" w:rsidRPr="00E55CC8">
        <w:rPr>
          <w:lang w:val="de-DE"/>
          <w:rPrChange w:id="16" w:author="Dr. Jochen Notholt" w:date="2020-03-18T10:48:00Z">
            <w:rPr>
              <w:highlight w:val="lightGray"/>
              <w:lang w:val="de-DE"/>
            </w:rPr>
          </w:rPrChange>
        </w:rPr>
        <w:t>Mit dem Abschluss Ihres Buchungsvorgangs geben Sie ein rechtlich bindendes Angebot über den Bezug der entsprechenden Leistungen ab. Wir nehmen dieses Angebot an, indem wir Ihnen eine entsprechende Buchungsbestätigung per E-Mail zukommen lassen.</w:t>
      </w:r>
    </w:p>
    <w:p w14:paraId="36134B5E" w14:textId="0A676B5E" w:rsidR="00B03D05" w:rsidRDefault="00616853" w:rsidP="00616853">
      <w:pPr>
        <w:pStyle w:val="TextNum2"/>
        <w:jc w:val="left"/>
        <w:rPr>
          <w:ins w:id="17" w:author="Dr. Jochen Notholt" w:date="2020-03-18T10:46:00Z"/>
          <w:lang w:val="de-DE"/>
        </w:rPr>
      </w:pPr>
      <w:r>
        <w:rPr>
          <w:lang w:val="de-DE"/>
        </w:rPr>
        <w:t>Wir dürfen jederzeit</w:t>
      </w:r>
      <w:r w:rsidR="00B03D05" w:rsidRPr="00B03D05">
        <w:rPr>
          <w:lang w:val="de-DE"/>
        </w:rPr>
        <w:t xml:space="preserve"> Änderungen an Inhalten oder Funktionalitäten </w:t>
      </w:r>
      <w:r w:rsidR="00311B65">
        <w:rPr>
          <w:lang w:val="de-DE"/>
        </w:rPr>
        <w:t xml:space="preserve">der </w:t>
      </w:r>
      <w:r w:rsidR="00311B65" w:rsidRPr="00F035BC">
        <w:rPr>
          <w:lang w:val="de-DE"/>
        </w:rPr>
        <w:t>edubreak® Academy</w:t>
      </w:r>
      <w:r w:rsidR="00311B65">
        <w:rPr>
          <w:lang w:val="de-DE"/>
        </w:rPr>
        <w:t xml:space="preserve"> </w:t>
      </w:r>
      <w:r w:rsidR="00B03D05" w:rsidRPr="00B03D05">
        <w:rPr>
          <w:lang w:val="de-DE"/>
        </w:rPr>
        <w:t xml:space="preserve">vornehmen, die </w:t>
      </w:r>
      <w:r>
        <w:rPr>
          <w:lang w:val="de-DE"/>
        </w:rPr>
        <w:t xml:space="preserve">Ihnen </w:t>
      </w:r>
      <w:r w:rsidR="00B03D05" w:rsidRPr="00B03D05">
        <w:rPr>
          <w:lang w:val="de-DE"/>
        </w:rPr>
        <w:t xml:space="preserve">unter Berücksichtigung </w:t>
      </w:r>
      <w:r>
        <w:rPr>
          <w:lang w:val="de-DE"/>
        </w:rPr>
        <w:t xml:space="preserve">Ihrer </w:t>
      </w:r>
      <w:r w:rsidR="00B03D05" w:rsidRPr="00B03D05">
        <w:rPr>
          <w:lang w:val="de-DE"/>
        </w:rPr>
        <w:t>Interessen zumutbar sind.</w:t>
      </w:r>
    </w:p>
    <w:p w14:paraId="3C8EB3F0" w14:textId="06A993D6" w:rsidR="00E55CC8" w:rsidRPr="00616853" w:rsidRDefault="00E55CC8" w:rsidP="00616853">
      <w:pPr>
        <w:pStyle w:val="TextNum2"/>
        <w:jc w:val="left"/>
        <w:rPr>
          <w:lang w:val="de-DE"/>
        </w:rPr>
      </w:pPr>
      <w:ins w:id="18" w:author="Dr. Jochen Notholt" w:date="2020-03-18T10:46:00Z">
        <w:r>
          <w:rPr>
            <w:lang w:val="de-DE"/>
          </w:rPr>
          <w:lastRenderedPageBreak/>
          <w:t xml:space="preserve">Wir dürfen </w:t>
        </w:r>
      </w:ins>
      <w:ins w:id="19" w:author="Dr. Jochen Notholt" w:date="2020-03-18T10:47:00Z">
        <w:r>
          <w:rPr>
            <w:lang w:val="de-DE"/>
          </w:rPr>
          <w:t xml:space="preserve">aus organisatorischen Gründen </w:t>
        </w:r>
      </w:ins>
      <w:ins w:id="20" w:author="Dr. Jochen Notholt" w:date="2020-03-18T10:46:00Z">
        <w:r>
          <w:rPr>
            <w:lang w:val="de-DE"/>
          </w:rPr>
          <w:t xml:space="preserve">die Termine für Kurse </w:t>
        </w:r>
      </w:ins>
      <w:ins w:id="21" w:author="Dr. Jochen Notholt" w:date="2020-03-18T10:47:00Z">
        <w:r>
          <w:rPr>
            <w:lang w:val="de-DE"/>
          </w:rPr>
          <w:t xml:space="preserve">verschieben </w:t>
        </w:r>
      </w:ins>
      <w:ins w:id="22" w:author="Dr. Jochen Notholt" w:date="2020-03-18T10:46:00Z">
        <w:r>
          <w:rPr>
            <w:lang w:val="de-DE"/>
          </w:rPr>
          <w:t>oder auch Kurse stornieren</w:t>
        </w:r>
      </w:ins>
      <w:ins w:id="23" w:author="Dr. Jochen Notholt" w:date="2020-03-18T10:47:00Z">
        <w:r>
          <w:rPr>
            <w:lang w:val="de-DE"/>
          </w:rPr>
          <w:t xml:space="preserve">. </w:t>
        </w:r>
      </w:ins>
      <w:ins w:id="24" w:author="Dr. Jochen Notholt" w:date="2020-03-18T10:50:00Z">
        <w:r>
          <w:rPr>
            <w:lang w:val="de-DE"/>
          </w:rPr>
          <w:t xml:space="preserve">Wir werden Sie in diesen Fällen kurzfristig informieren. </w:t>
        </w:r>
      </w:ins>
      <w:ins w:id="25" w:author="Dr. Jochen Notholt" w:date="2020-03-18T10:47:00Z">
        <w:r>
          <w:rPr>
            <w:lang w:val="de-DE"/>
          </w:rPr>
          <w:t xml:space="preserve">Bei Terminverschiebungen haben Sie die Möglichkeit, zwischen den </w:t>
        </w:r>
      </w:ins>
      <w:ins w:id="26" w:author="Dr. Jochen Notholt" w:date="2020-03-18T10:48:00Z">
        <w:r>
          <w:rPr>
            <w:lang w:val="de-DE"/>
          </w:rPr>
          <w:t>Ihnen mitgeteilten Ausweichterminen zu wählen. Im Falle einer Stornierung erhalten Sie ein Gut</w:t>
        </w:r>
      </w:ins>
      <w:ins w:id="27" w:author="Dr. Jochen Notholt" w:date="2020-03-18T10:49:00Z">
        <w:r>
          <w:rPr>
            <w:lang w:val="de-DE"/>
          </w:rPr>
          <w:t xml:space="preserve">haben, das Sie für die Buchung eines anderen Kurses einlösen können. </w:t>
        </w:r>
      </w:ins>
    </w:p>
    <w:p w14:paraId="0B426115" w14:textId="62AC517C" w:rsidR="00123280" w:rsidRDefault="00123280" w:rsidP="008609E3">
      <w:pPr>
        <w:pStyle w:val="berschrift1"/>
        <w:jc w:val="left"/>
        <w:rPr>
          <w:ins w:id="28" w:author="Luna Rehberger" w:date="2024-07-02T12:45:00Z"/>
        </w:rPr>
      </w:pPr>
      <w:bookmarkStart w:id="29" w:name="_ce377149-9eb0-4074-9970-95db2e937ffe"/>
      <w:bookmarkEnd w:id="11"/>
      <w:commentRangeStart w:id="30"/>
      <w:ins w:id="31" w:author="Luna Rehberger" w:date="2024-07-02T12:44:00Z">
        <w:r>
          <w:t>Vertrags</w:t>
        </w:r>
      </w:ins>
      <w:ins w:id="32" w:author="Luna Rehberger" w:date="2024-07-02T12:45:00Z">
        <w:r>
          <w:t xml:space="preserve">schluss und Bestellvorgang </w:t>
        </w:r>
      </w:ins>
      <w:commentRangeEnd w:id="30"/>
      <w:r w:rsidR="00FD0881">
        <w:rPr>
          <w:rStyle w:val="Kommentarzeichen"/>
          <w:rFonts w:eastAsiaTheme="minorHAnsi" w:cstheme="minorBidi"/>
          <w:b w:val="0"/>
          <w:color w:val="auto"/>
        </w:rPr>
        <w:commentReference w:id="30"/>
      </w:r>
    </w:p>
    <w:p w14:paraId="1838B4E6" w14:textId="0A6F3572" w:rsidR="003C251C" w:rsidRDefault="003C251C" w:rsidP="003C251C">
      <w:pPr>
        <w:pStyle w:val="TextNum2"/>
        <w:rPr>
          <w:ins w:id="33" w:author="Melanie Schwamberger" w:date="2024-08-05T12:42:00Z" w16du:dateUtc="2024-08-05T10:42:00Z"/>
          <w:lang w:val="de-DE"/>
        </w:rPr>
      </w:pPr>
      <w:ins w:id="34" w:author="Melanie Schwamberger" w:date="2024-07-11T15:12:00Z">
        <w:r w:rsidRPr="00245DCD">
          <w:rPr>
            <w:lang w:val="de-DE"/>
          </w:rPr>
          <w:t>I</w:t>
        </w:r>
      </w:ins>
      <w:ins w:id="35" w:author="Melanie Schwamberger" w:date="2024-07-11T15:59:00Z">
        <w:r w:rsidR="00F22AB1">
          <w:rPr>
            <w:lang w:val="de-DE"/>
          </w:rPr>
          <w:t>m</w:t>
        </w:r>
      </w:ins>
      <w:ins w:id="36" w:author="Melanie Schwamberger" w:date="2024-07-11T15:12:00Z">
        <w:r w:rsidRPr="00245DCD">
          <w:rPr>
            <w:lang w:val="de-DE"/>
          </w:rPr>
          <w:t xml:space="preserve"> Webshop k</w:t>
        </w:r>
        <w:r>
          <w:rPr>
            <w:lang w:val="de-DE"/>
          </w:rPr>
          <w:t>ann</w:t>
        </w:r>
        <w:r w:rsidRPr="00245DCD">
          <w:rPr>
            <w:lang w:val="de-DE"/>
          </w:rPr>
          <w:t xml:space="preserve"> </w:t>
        </w:r>
        <w:r>
          <w:rPr>
            <w:lang w:val="de-DE"/>
          </w:rPr>
          <w:t xml:space="preserve">die Teilnahme </w:t>
        </w:r>
      </w:ins>
      <w:ins w:id="37" w:author="Melanie Schwamberger" w:date="2024-07-11T15:16:00Z">
        <w:r>
          <w:rPr>
            <w:lang w:val="de-DE"/>
          </w:rPr>
          <w:t>an verschiedenen</w:t>
        </w:r>
      </w:ins>
      <w:ins w:id="38" w:author="Melanie Schwamberger" w:date="2024-07-11T16:00:00Z">
        <w:r w:rsidR="00F22AB1">
          <w:rPr>
            <w:lang w:val="de-DE"/>
          </w:rPr>
          <w:t xml:space="preserve">, teilweise kostenpflichtigen, </w:t>
        </w:r>
      </w:ins>
      <w:ins w:id="39" w:author="Melanie Schwamberger" w:date="2024-07-11T15:17:00Z">
        <w:r>
          <w:rPr>
            <w:lang w:val="de-DE"/>
          </w:rPr>
          <w:t>Online-Kurse</w:t>
        </w:r>
      </w:ins>
      <w:ins w:id="40" w:author="Melanie Schwamberger" w:date="2024-07-11T16:00:00Z">
        <w:r w:rsidR="00F22AB1">
          <w:rPr>
            <w:lang w:val="de-DE"/>
          </w:rPr>
          <w:t>n</w:t>
        </w:r>
      </w:ins>
      <w:ins w:id="41" w:author="Melanie Schwamberger" w:date="2024-07-11T15:12:00Z">
        <w:r w:rsidRPr="00245DCD">
          <w:rPr>
            <w:lang w:val="de-DE"/>
          </w:rPr>
          <w:t xml:space="preserve"> </w:t>
        </w:r>
        <w:r>
          <w:rPr>
            <w:lang w:val="de-DE"/>
          </w:rPr>
          <w:t xml:space="preserve">gebucht </w:t>
        </w:r>
        <w:r w:rsidRPr="00245DCD">
          <w:rPr>
            <w:lang w:val="de-DE"/>
          </w:rPr>
          <w:t>werden. Die Darstellung de</w:t>
        </w:r>
      </w:ins>
      <w:ins w:id="42" w:author="Melanie Schwamberger" w:date="2024-07-11T15:17:00Z">
        <w:r>
          <w:rPr>
            <w:lang w:val="de-DE"/>
          </w:rPr>
          <w:t xml:space="preserve">r Kurse </w:t>
        </w:r>
      </w:ins>
      <w:ins w:id="43" w:author="Melanie Schwamberger" w:date="2024-07-11T15:12:00Z">
        <w:r w:rsidRPr="00245DCD">
          <w:rPr>
            <w:lang w:val="de-DE"/>
          </w:rPr>
          <w:t xml:space="preserve">im Webshop stellt kein rechtlich bindendes Angebot, sondern eine Aufforderung zur Bestellung dar. Irrtümer bleiben vorbehalten. </w:t>
        </w:r>
      </w:ins>
    </w:p>
    <w:p w14:paraId="03D5A470" w14:textId="1EDB66AF" w:rsidR="003218C3" w:rsidRDefault="003218C3" w:rsidP="003C251C">
      <w:pPr>
        <w:pStyle w:val="TextNum2"/>
        <w:rPr>
          <w:ins w:id="44" w:author="Melanie Schwamberger" w:date="2024-08-05T12:18:00Z" w16du:dateUtc="2024-08-05T10:18:00Z"/>
          <w:lang w:val="de-DE"/>
        </w:rPr>
      </w:pPr>
      <w:ins w:id="45" w:author="Melanie Schwamberger" w:date="2024-08-05T12:42:00Z" w16du:dateUtc="2024-08-05T10:42:00Z">
        <w:r>
          <w:rPr>
            <w:lang w:val="de-DE"/>
          </w:rPr>
          <w:t xml:space="preserve">Die Online-Kurse werden </w:t>
        </w:r>
      </w:ins>
      <w:ins w:id="46" w:author="Melanie Schwamberger" w:date="2024-08-05T12:43:00Z" w16du:dateUtc="2024-08-05T10:43:00Z">
        <w:r>
          <w:rPr>
            <w:lang w:val="de-DE"/>
          </w:rPr>
          <w:t xml:space="preserve">über das Produkt </w:t>
        </w:r>
      </w:ins>
      <w:ins w:id="47" w:author="Melanie Schwamberger" w:date="2024-08-05T12:42:00Z" w16du:dateUtc="2024-08-05T10:42:00Z">
        <w:r>
          <w:rPr>
            <w:lang w:val="de-DE"/>
          </w:rPr>
          <w:t>edubreak</w:t>
        </w:r>
        <w:r w:rsidRPr="007A351A">
          <w:rPr>
            <w:lang w:val="de-DE"/>
          </w:rPr>
          <w:t>® Academy</w:t>
        </w:r>
        <w:r>
          <w:rPr>
            <w:lang w:val="de-DE"/>
          </w:rPr>
          <w:t xml:space="preserve">, </w:t>
        </w:r>
      </w:ins>
      <w:ins w:id="48" w:author="Melanie Schwamberger" w:date="2024-08-05T12:43:00Z" w16du:dateUtc="2024-08-05T10:43:00Z">
        <w:r>
          <w:rPr>
            <w:lang w:val="de-DE"/>
          </w:rPr>
          <w:t xml:space="preserve">einem Online-Portal von Ghostthinker, </w:t>
        </w:r>
      </w:ins>
      <w:ins w:id="49" w:author="Melanie Schwamberger" w:date="2024-08-05T12:42:00Z" w16du:dateUtc="2024-08-05T10:42:00Z">
        <w:r>
          <w:rPr>
            <w:lang w:val="de-DE"/>
          </w:rPr>
          <w:t>abgehalten.</w:t>
        </w:r>
      </w:ins>
    </w:p>
    <w:p w14:paraId="5B37A4E8" w14:textId="17230FDC" w:rsidR="00DA2CEA" w:rsidRPr="004501DE" w:rsidRDefault="00DA2CEA" w:rsidP="00DA2CEA">
      <w:pPr>
        <w:pStyle w:val="TextNum2"/>
        <w:jc w:val="left"/>
        <w:rPr>
          <w:ins w:id="50" w:author="Melanie Schwamberger" w:date="2024-08-05T12:28:00Z" w16du:dateUtc="2024-08-05T10:28:00Z"/>
          <w:szCs w:val="18"/>
          <w:lang w:val="de-DE"/>
        </w:rPr>
      </w:pPr>
      <w:ins w:id="51" w:author="Melanie Schwamberger" w:date="2024-08-05T12:30:00Z" w16du:dateUtc="2024-08-05T10:30:00Z">
        <w:r>
          <w:rPr>
            <w:szCs w:val="18"/>
            <w:lang w:val="de-DE"/>
          </w:rPr>
          <w:t>Sind Sie Unternehmer, werden Sie</w:t>
        </w:r>
      </w:ins>
      <w:ins w:id="52" w:author="Melanie Schwamberger" w:date="2024-08-05T12:28:00Z" w16du:dateUtc="2024-08-05T10:28:00Z">
        <w:r w:rsidRPr="007C5036">
          <w:rPr>
            <w:szCs w:val="18"/>
            <w:lang w:val="de-DE"/>
          </w:rPr>
          <w:t xml:space="preserve"> die von Ihnen berechtigten Nutzer in geeigneter Art und Weise auffordern, ihrerseits die für </w:t>
        </w:r>
        <w:r>
          <w:rPr>
            <w:szCs w:val="18"/>
            <w:lang w:val="de-DE"/>
          </w:rPr>
          <w:t xml:space="preserve">Nutzer </w:t>
        </w:r>
        <w:r w:rsidRPr="007C5036">
          <w:rPr>
            <w:szCs w:val="18"/>
            <w:lang w:val="de-DE"/>
          </w:rPr>
          <w:t xml:space="preserve">der </w:t>
        </w:r>
      </w:ins>
      <w:ins w:id="53" w:author="Melanie Schwamberger" w:date="2024-08-05T12:41:00Z" w16du:dateUtc="2024-08-05T10:41:00Z">
        <w:r w:rsidR="003218C3">
          <w:rPr>
            <w:szCs w:val="18"/>
            <w:lang w:val="de-DE"/>
          </w:rPr>
          <w:t>edubreak</w:t>
        </w:r>
        <w:r w:rsidR="003218C3" w:rsidRPr="007A351A">
          <w:rPr>
            <w:lang w:val="de-DE"/>
          </w:rPr>
          <w:t xml:space="preserve">® Academy </w:t>
        </w:r>
      </w:ins>
      <w:ins w:id="54" w:author="Melanie Schwamberger" w:date="2024-08-05T12:28:00Z" w16du:dateUtc="2024-08-05T10:28:00Z">
        <w:r>
          <w:rPr>
            <w:szCs w:val="18"/>
            <w:lang w:val="de-DE"/>
          </w:rPr>
          <w:t xml:space="preserve">geltenden </w:t>
        </w:r>
        <w:r w:rsidRPr="007C5036">
          <w:rPr>
            <w:szCs w:val="18"/>
            <w:lang w:val="de-DE"/>
          </w:rPr>
          <w:t xml:space="preserve">Bestimmungen einzuhalten. </w:t>
        </w:r>
        <w:r>
          <w:rPr>
            <w:szCs w:val="18"/>
            <w:lang w:val="de-DE"/>
          </w:rPr>
          <w:t>Die</w:t>
        </w:r>
        <w:r w:rsidRPr="00A614C7">
          <w:rPr>
            <w:szCs w:val="18"/>
            <w:lang w:val="de-DE"/>
          </w:rPr>
          <w:t xml:space="preserve"> </w:t>
        </w:r>
        <w:r w:rsidRPr="004501DE">
          <w:rPr>
            <w:szCs w:val="18"/>
            <w:lang w:val="de-DE"/>
          </w:rPr>
          <w:t xml:space="preserve">Nutzungsbedingungen </w:t>
        </w:r>
        <w:r w:rsidRPr="004501DE">
          <w:rPr>
            <w:szCs w:val="18"/>
            <w:lang w:val="de-DE"/>
          </w:rPr>
          <w:t xml:space="preserve">müssen </w:t>
        </w:r>
        <w:r w:rsidRPr="004501DE">
          <w:rPr>
            <w:szCs w:val="18"/>
            <w:lang w:val="de-DE"/>
          </w:rPr>
          <w:t xml:space="preserve">vor dem Login der von Ihnen berechtigten Nutzer von diesen bestätigt werden. Im Rahmen der Konfiguration </w:t>
        </w:r>
      </w:ins>
      <w:ins w:id="55" w:author="Melanie Schwamberger" w:date="2024-08-05T12:29:00Z" w16du:dateUtc="2024-08-05T10:29:00Z">
        <w:r w:rsidRPr="004501DE">
          <w:rPr>
            <w:szCs w:val="18"/>
            <w:lang w:val="de-DE"/>
          </w:rPr>
          <w:t xml:space="preserve">der </w:t>
        </w:r>
      </w:ins>
      <w:ins w:id="56" w:author="Melanie Schwamberger" w:date="2024-08-05T12:28:00Z" w16du:dateUtc="2024-08-05T10:28:00Z">
        <w:r w:rsidRPr="004501DE">
          <w:rPr>
            <w:vertAlign w:val="superscript"/>
            <w:lang w:val="de-DE"/>
          </w:rPr>
          <w:t xml:space="preserve"> </w:t>
        </w:r>
      </w:ins>
      <w:ins w:id="57" w:author="Melanie Schwamberger" w:date="2024-08-05T12:29:00Z" w16du:dateUtc="2024-08-05T10:29:00Z">
        <w:r w:rsidRPr="004501DE">
          <w:rPr>
            <w:lang w:val="de-DE"/>
            <w:rPrChange w:id="58" w:author="Melanie Schwamberger" w:date="2024-08-05T12:41:00Z" w16du:dateUtc="2024-08-05T10:41:00Z">
              <w:rPr>
                <w:highlight w:val="yellow"/>
                <w:lang w:val="de-DE"/>
              </w:rPr>
            </w:rPrChange>
          </w:rPr>
          <w:t xml:space="preserve">edubreak® Academy </w:t>
        </w:r>
      </w:ins>
      <w:ins w:id="59" w:author="Melanie Schwamberger" w:date="2024-08-05T12:28:00Z" w16du:dateUtc="2024-08-05T10:28:00Z">
        <w:r w:rsidRPr="004501DE">
          <w:rPr>
            <w:szCs w:val="18"/>
            <w:lang w:val="de-DE"/>
          </w:rPr>
          <w:t xml:space="preserve">können Sie in diesem Zusammenhang wählen, ob Sie diese Bestimmungen Ihren Nutzer außerhalb von </w:t>
        </w:r>
      </w:ins>
      <w:ins w:id="60" w:author="Melanie Schwamberger" w:date="2024-08-05T12:29:00Z" w16du:dateUtc="2024-08-05T10:29:00Z">
        <w:r w:rsidRPr="004501DE">
          <w:rPr>
            <w:lang w:val="de-DE"/>
            <w:rPrChange w:id="61" w:author="Melanie Schwamberger" w:date="2024-08-05T12:41:00Z" w16du:dateUtc="2024-08-05T10:41:00Z">
              <w:rPr>
                <w:highlight w:val="yellow"/>
                <w:lang w:val="de-DE"/>
              </w:rPr>
            </w:rPrChange>
          </w:rPr>
          <w:t xml:space="preserve">edubreak® Academy </w:t>
        </w:r>
      </w:ins>
      <w:ins w:id="62" w:author="Melanie Schwamberger" w:date="2024-08-05T12:28:00Z" w16du:dateUtc="2024-08-05T10:28:00Z">
        <w:r w:rsidRPr="004501DE">
          <w:rPr>
            <w:szCs w:val="18"/>
            <w:lang w:val="de-DE"/>
          </w:rPr>
          <w:t>zur Zustimmung vorlegen oder ob Sie von jedem Nutzer die elektronische Zustimmung zu einer in die Software integrierten Endnutzervereinbarung verlangen. Sie können diese Endnutzervereinbarung selbst gestalten oder ein von uns gestaltetes Muster nutzen, für dessen Nutzung Sie die rechtliche Verantwortung übernehmen.</w:t>
        </w:r>
      </w:ins>
    </w:p>
    <w:p w14:paraId="57D955EC" w14:textId="6845A525" w:rsidR="00F7238A" w:rsidRPr="004501DE" w:rsidRDefault="00F7238A" w:rsidP="00DA2CEA">
      <w:pPr>
        <w:pStyle w:val="TextNum2"/>
        <w:rPr>
          <w:ins w:id="63" w:author="Melanie Schwamberger" w:date="2024-08-05T12:30:00Z" w16du:dateUtc="2024-08-05T10:30:00Z"/>
          <w:lang w:val="de-DE"/>
        </w:rPr>
      </w:pPr>
      <w:ins w:id="64" w:author="Melanie Schwamberger" w:date="2024-08-05T12:31:00Z" w16du:dateUtc="2024-08-05T10:31:00Z">
        <w:r w:rsidRPr="004501DE">
          <w:rPr>
            <w:lang w:val="de-DE"/>
            <w:rPrChange w:id="65" w:author="Melanie Schwamberger" w:date="2024-08-05T12:41:00Z" w16du:dateUtc="2024-08-05T10:41:00Z">
              <w:rPr>
                <w:highlight w:val="yellow"/>
                <w:lang w:val="de-DE"/>
              </w:rPr>
            </w:rPrChange>
          </w:rPr>
          <w:t>Sind Sie Verbraucher, müssen Sie, abweichend von Ziffer 3.2</w:t>
        </w:r>
        <w:r w:rsidRPr="004501DE">
          <w:rPr>
            <w:lang w:val="de-DE"/>
          </w:rPr>
          <w:t xml:space="preserve">, die Nutzungsbedingungen </w:t>
        </w:r>
        <w:r w:rsidRPr="004501DE">
          <w:rPr>
            <w:szCs w:val="18"/>
            <w:lang w:val="de-DE"/>
          </w:rPr>
          <w:t>vor dem Login</w:t>
        </w:r>
        <w:r w:rsidRPr="004501DE">
          <w:rPr>
            <w:szCs w:val="18"/>
            <w:lang w:val="de-DE"/>
          </w:rPr>
          <w:t xml:space="preserve"> bestätigen</w:t>
        </w:r>
      </w:ins>
      <w:ins w:id="66" w:author="Melanie Schwamberger" w:date="2024-08-05T12:32:00Z" w16du:dateUtc="2024-08-05T10:32:00Z">
        <w:r w:rsidRPr="004501DE">
          <w:rPr>
            <w:szCs w:val="18"/>
            <w:lang w:val="de-DE"/>
          </w:rPr>
          <w:t>.</w:t>
        </w:r>
      </w:ins>
    </w:p>
    <w:p w14:paraId="4C37A18D" w14:textId="1CADEFE8" w:rsidR="001502A4" w:rsidRPr="004501DE" w:rsidRDefault="00DA2CEA" w:rsidP="00DA2CEA">
      <w:pPr>
        <w:pStyle w:val="TextNum2"/>
        <w:rPr>
          <w:ins w:id="67" w:author="Melanie Schwamberger" w:date="2024-07-11T15:12:00Z"/>
          <w:lang w:val="de-DE"/>
        </w:rPr>
      </w:pPr>
      <w:ins w:id="68" w:author="Melanie Schwamberger" w:date="2024-08-05T12:28:00Z" w16du:dateUtc="2024-08-05T10:28:00Z">
        <w:r w:rsidRPr="004501DE">
          <w:rPr>
            <w:szCs w:val="18"/>
            <w:lang w:val="de-DE"/>
          </w:rPr>
          <w:t>Liegt ein Verstoß gegen Nutzungsrechte durch Sie und/oder Ihre Nutzer vor, werden Sie nach Kräften an der Aufklärung von Verletzungshandlungen und deren Umfang mitwirken, insbesondere uns über die entsprechende Verletzungshandlung in Kenntnis</w:t>
        </w:r>
      </w:ins>
      <w:ins w:id="69" w:author="Melanie Schwamberger" w:date="2024-08-05T12:30:00Z" w16du:dateUtc="2024-08-05T10:30:00Z">
        <w:r w:rsidRPr="004501DE">
          <w:rPr>
            <w:szCs w:val="18"/>
            <w:lang w:val="de-DE"/>
          </w:rPr>
          <w:t xml:space="preserve"> setzen</w:t>
        </w:r>
      </w:ins>
      <w:ins w:id="70" w:author="Melanie Schwamberger" w:date="2024-08-05T12:21:00Z" w16du:dateUtc="2024-08-05T10:21:00Z">
        <w:r w:rsidR="001502A4" w:rsidRPr="004501DE">
          <w:rPr>
            <w:lang w:val="de-DE"/>
          </w:rPr>
          <w:t>.</w:t>
        </w:r>
      </w:ins>
    </w:p>
    <w:p w14:paraId="52809D91" w14:textId="21C98EB6" w:rsidR="003C251C" w:rsidRPr="00245DCD" w:rsidRDefault="003C251C" w:rsidP="003C251C">
      <w:pPr>
        <w:pStyle w:val="TextNum2"/>
        <w:rPr>
          <w:ins w:id="71" w:author="Melanie Schwamberger" w:date="2024-07-11T15:12:00Z"/>
          <w:lang w:val="de-DE"/>
        </w:rPr>
      </w:pPr>
      <w:ins w:id="72" w:author="Melanie Schwamberger" w:date="2024-07-11T15:12:00Z">
        <w:r w:rsidRPr="00245DCD">
          <w:rPr>
            <w:lang w:val="de-DE"/>
          </w:rPr>
          <w:t xml:space="preserve">Ein Vertrag über </w:t>
        </w:r>
        <w:r>
          <w:rPr>
            <w:lang w:val="de-DE"/>
          </w:rPr>
          <w:t>die Buchung</w:t>
        </w:r>
        <w:r w:rsidRPr="00245DCD">
          <w:rPr>
            <w:lang w:val="de-DE"/>
          </w:rPr>
          <w:t xml:space="preserve"> </w:t>
        </w:r>
        <w:r>
          <w:rPr>
            <w:lang w:val="de-DE"/>
          </w:rPr>
          <w:t xml:space="preserve">der kostenpflichtigen Teilnahme an </w:t>
        </w:r>
        <w:r w:rsidRPr="00245DCD">
          <w:rPr>
            <w:lang w:val="de-DE"/>
          </w:rPr>
          <w:t>eine</w:t>
        </w:r>
        <w:r>
          <w:rPr>
            <w:lang w:val="de-DE"/>
          </w:rPr>
          <w:t>m</w:t>
        </w:r>
        <w:r w:rsidRPr="00245DCD">
          <w:rPr>
            <w:lang w:val="de-DE"/>
          </w:rPr>
          <w:t xml:space="preserve"> </w:t>
        </w:r>
      </w:ins>
      <w:ins w:id="73" w:author="Melanie Schwamberger" w:date="2024-07-11T15:17:00Z">
        <w:r>
          <w:rPr>
            <w:lang w:val="de-DE"/>
          </w:rPr>
          <w:t>Online-Kurs</w:t>
        </w:r>
      </w:ins>
      <w:ins w:id="74" w:author="Melanie Schwamberger" w:date="2024-07-11T15:12:00Z">
        <w:r w:rsidRPr="00245DCD">
          <w:rPr>
            <w:lang w:val="de-DE"/>
          </w:rPr>
          <w:t xml:space="preserve">  kommt wie folgt zu Stande: </w:t>
        </w:r>
      </w:ins>
      <w:ins w:id="75" w:author="Melanie Schwamberger" w:date="2024-07-11T16:00:00Z">
        <w:r w:rsidR="00F22AB1">
          <w:rPr>
            <w:lang w:val="de-DE"/>
          </w:rPr>
          <w:t>Sie</w:t>
        </w:r>
      </w:ins>
      <w:ins w:id="76" w:author="Melanie Schwamberger" w:date="2024-07-11T15:12:00Z">
        <w:r w:rsidRPr="00245DCD">
          <w:rPr>
            <w:lang w:val="de-DE"/>
          </w:rPr>
          <w:t xml:space="preserve"> </w:t>
        </w:r>
        <w:r>
          <w:rPr>
            <w:lang w:val="de-DE"/>
          </w:rPr>
          <w:t>wähl</w:t>
        </w:r>
      </w:ins>
      <w:ins w:id="77" w:author="Melanie Schwamberger" w:date="2024-07-11T16:00:00Z">
        <w:r w:rsidR="00F22AB1">
          <w:rPr>
            <w:lang w:val="de-DE"/>
          </w:rPr>
          <w:t>en</w:t>
        </w:r>
      </w:ins>
      <w:ins w:id="78" w:author="Melanie Schwamberger" w:date="2024-07-11T15:12:00Z">
        <w:r>
          <w:rPr>
            <w:lang w:val="de-DE"/>
          </w:rPr>
          <w:t xml:space="preserve"> </w:t>
        </w:r>
        <w:r w:rsidRPr="00245DCD">
          <w:rPr>
            <w:lang w:val="de-DE"/>
          </w:rPr>
          <w:t xml:space="preserve">zunächst </w:t>
        </w:r>
      </w:ins>
      <w:ins w:id="79" w:author="Melanie Schwamberger" w:date="2024-07-11T15:18:00Z">
        <w:r>
          <w:rPr>
            <w:lang w:val="de-DE"/>
          </w:rPr>
          <w:t>den gewünschten Online-Kurs</w:t>
        </w:r>
      </w:ins>
      <w:ins w:id="80" w:author="Melanie Schwamberger" w:date="2024-07-11T15:12:00Z">
        <w:r w:rsidRPr="00245DCD">
          <w:rPr>
            <w:lang w:val="de-DE"/>
          </w:rPr>
          <w:t xml:space="preserve"> im Web</w:t>
        </w:r>
        <w:r>
          <w:rPr>
            <w:lang w:val="de-DE"/>
          </w:rPr>
          <w:t xml:space="preserve">shop aus </w:t>
        </w:r>
        <w:r w:rsidRPr="00245DCD">
          <w:rPr>
            <w:lang w:val="de-DE"/>
          </w:rPr>
          <w:t>und leg</w:t>
        </w:r>
      </w:ins>
      <w:ins w:id="81" w:author="Melanie Schwamberger" w:date="2024-07-11T16:00:00Z">
        <w:r w:rsidR="00F22AB1">
          <w:rPr>
            <w:lang w:val="de-DE"/>
          </w:rPr>
          <w:t>en</w:t>
        </w:r>
      </w:ins>
      <w:ins w:id="82" w:author="Melanie Schwamberger" w:date="2024-07-11T15:12:00Z">
        <w:r w:rsidRPr="00245DCD">
          <w:rPr>
            <w:lang w:val="de-DE"/>
          </w:rPr>
          <w:t xml:space="preserve"> diese</w:t>
        </w:r>
      </w:ins>
      <w:ins w:id="83" w:author="Melanie Schwamberger" w:date="2024-07-11T16:00:00Z">
        <w:r w:rsidR="00F22AB1">
          <w:rPr>
            <w:lang w:val="de-DE"/>
          </w:rPr>
          <w:t>n</w:t>
        </w:r>
      </w:ins>
      <w:ins w:id="84" w:author="Melanie Schwamberger" w:date="2024-07-11T15:12:00Z">
        <w:r w:rsidRPr="00245DCD">
          <w:rPr>
            <w:lang w:val="de-DE"/>
          </w:rPr>
          <w:t xml:space="preserve"> durch Klick auf die Schaltfläche „in den Warenkorb legen“ in den Warenkorb. </w:t>
        </w:r>
      </w:ins>
      <w:ins w:id="85" w:author="Melanie Schwamberger" w:date="2024-07-11T16:00:00Z">
        <w:r w:rsidR="00F22AB1">
          <w:rPr>
            <w:lang w:val="de-DE"/>
          </w:rPr>
          <w:t>Sie</w:t>
        </w:r>
      </w:ins>
      <w:ins w:id="86" w:author="Melanie Schwamberger" w:date="2024-07-11T15:18:00Z">
        <w:r>
          <w:rPr>
            <w:lang w:val="de-DE"/>
          </w:rPr>
          <w:t xml:space="preserve"> </w:t>
        </w:r>
      </w:ins>
      <w:ins w:id="87" w:author="Melanie Schwamberger" w:date="2024-07-11T16:00:00Z">
        <w:r w:rsidR="00F22AB1">
          <w:rPr>
            <w:lang w:val="de-DE"/>
          </w:rPr>
          <w:t>könne</w:t>
        </w:r>
      </w:ins>
      <w:ins w:id="88" w:author="Melanie Schwamberger" w:date="2024-07-11T16:01:00Z">
        <w:r w:rsidR="00F22AB1">
          <w:rPr>
            <w:lang w:val="de-DE"/>
          </w:rPr>
          <w:t xml:space="preserve">n </w:t>
        </w:r>
      </w:ins>
      <w:ins w:id="89" w:author="Melanie Schwamberger" w:date="2024-07-11T15:18:00Z">
        <w:r>
          <w:rPr>
            <w:lang w:val="de-DE"/>
          </w:rPr>
          <w:t>dann den Warenkorb aufrufen</w:t>
        </w:r>
      </w:ins>
      <w:ins w:id="90" w:author="Melanie Schwamberger" w:date="2024-07-11T15:19:00Z">
        <w:r>
          <w:rPr>
            <w:lang w:val="de-DE"/>
          </w:rPr>
          <w:t xml:space="preserve"> und </w:t>
        </w:r>
      </w:ins>
      <w:ins w:id="91" w:author="Melanie Schwamberger" w:date="2024-07-11T16:01:00Z">
        <w:r w:rsidR="00F22AB1">
          <w:rPr>
            <w:lang w:val="de-DE"/>
          </w:rPr>
          <w:t xml:space="preserve">dort </w:t>
        </w:r>
      </w:ins>
      <w:ins w:id="92" w:author="Melanie Schwamberger" w:date="2024-07-11T15:19:00Z">
        <w:r>
          <w:rPr>
            <w:lang w:val="de-DE"/>
          </w:rPr>
          <w:t xml:space="preserve">einen Gutschein-Code eingeben und die Anzahl der im Warenkorb befindlichen Produkte anpassen. </w:t>
        </w:r>
      </w:ins>
      <w:ins w:id="93" w:author="Melanie Schwamberger" w:date="2024-07-11T15:12:00Z">
        <w:r w:rsidRPr="00245DCD">
          <w:rPr>
            <w:lang w:val="de-DE"/>
          </w:rPr>
          <w:t>Mit einem Klick auf die Schaltfläche „</w:t>
        </w:r>
      </w:ins>
      <w:ins w:id="94" w:author="Melanie Schwamberger" w:date="2024-07-11T15:19:00Z">
        <w:r>
          <w:rPr>
            <w:lang w:val="de-DE"/>
          </w:rPr>
          <w:t>Weiter zur Kasse</w:t>
        </w:r>
      </w:ins>
      <w:ins w:id="95" w:author="Melanie Schwamberger" w:date="2024-07-11T15:12:00Z">
        <w:r w:rsidRPr="00245DCD">
          <w:rPr>
            <w:lang w:val="de-DE"/>
          </w:rPr>
          <w:t>“ im Warenkorb</w:t>
        </w:r>
      </w:ins>
      <w:ins w:id="96" w:author="Melanie Schwamberger" w:date="2024-07-11T15:19:00Z">
        <w:r>
          <w:rPr>
            <w:lang w:val="de-DE"/>
          </w:rPr>
          <w:t xml:space="preserve">, </w:t>
        </w:r>
      </w:ins>
      <w:ins w:id="97" w:author="Melanie Schwamberger" w:date="2024-07-11T15:12:00Z">
        <w:r w:rsidRPr="00245DCD">
          <w:rPr>
            <w:lang w:val="de-DE"/>
          </w:rPr>
          <w:t>gelang</w:t>
        </w:r>
      </w:ins>
      <w:ins w:id="98" w:author="Melanie Schwamberger" w:date="2024-07-11T16:01:00Z">
        <w:r w:rsidR="00F22AB1">
          <w:rPr>
            <w:lang w:val="de-DE"/>
          </w:rPr>
          <w:t xml:space="preserve">en Sie </w:t>
        </w:r>
      </w:ins>
      <w:ins w:id="99" w:author="Melanie Schwamberger" w:date="2024-07-11T15:12:00Z">
        <w:r w:rsidRPr="00245DCD">
          <w:rPr>
            <w:lang w:val="de-DE"/>
          </w:rPr>
          <w:t xml:space="preserve">auf </w:t>
        </w:r>
      </w:ins>
      <w:ins w:id="100" w:author="Melanie Schwamberger" w:date="2024-07-11T15:20:00Z">
        <w:r>
          <w:rPr>
            <w:lang w:val="de-DE"/>
          </w:rPr>
          <w:t xml:space="preserve">eine Maske, in der </w:t>
        </w:r>
      </w:ins>
      <w:ins w:id="101" w:author="Melanie Schwamberger" w:date="2024-07-11T16:01:00Z">
        <w:r w:rsidR="00F22AB1">
          <w:rPr>
            <w:lang w:val="de-DE"/>
          </w:rPr>
          <w:t xml:space="preserve">Sie </w:t>
        </w:r>
      </w:ins>
      <w:ins w:id="102" w:author="Melanie Schwamberger" w:date="2024-07-11T15:12:00Z">
        <w:r w:rsidRPr="00245DCD">
          <w:rPr>
            <w:lang w:val="de-DE"/>
          </w:rPr>
          <w:t>aufgefordert</w:t>
        </w:r>
      </w:ins>
      <w:ins w:id="103" w:author="Melanie Schwamberger" w:date="2024-07-11T15:20:00Z">
        <w:r>
          <w:rPr>
            <w:lang w:val="de-DE"/>
          </w:rPr>
          <w:t xml:space="preserve"> w</w:t>
        </w:r>
      </w:ins>
      <w:ins w:id="104" w:author="Melanie Schwamberger" w:date="2024-07-11T16:01:00Z">
        <w:r w:rsidR="00F22AB1">
          <w:rPr>
            <w:lang w:val="de-DE"/>
          </w:rPr>
          <w:t>erden, Ihre</w:t>
        </w:r>
      </w:ins>
      <w:ins w:id="105" w:author="Melanie Schwamberger" w:date="2024-07-11T15:12:00Z">
        <w:r w:rsidRPr="00245DCD">
          <w:rPr>
            <w:lang w:val="de-DE"/>
          </w:rPr>
          <w:t xml:space="preserve"> Kontakt</w:t>
        </w:r>
      </w:ins>
      <w:ins w:id="106" w:author="Melanie Schwamberger" w:date="2024-07-11T15:20:00Z">
        <w:r>
          <w:rPr>
            <w:lang w:val="de-DE"/>
          </w:rPr>
          <w:t>- und Rechnungs</w:t>
        </w:r>
      </w:ins>
      <w:ins w:id="107" w:author="Melanie Schwamberger" w:date="2024-07-11T15:12:00Z">
        <w:r w:rsidRPr="00245DCD">
          <w:rPr>
            <w:lang w:val="de-DE"/>
          </w:rPr>
          <w:t>daten,</w:t>
        </w:r>
      </w:ins>
      <w:ins w:id="108" w:author="Melanie Schwamberger" w:date="2024-07-11T15:21:00Z">
        <w:r>
          <w:rPr>
            <w:lang w:val="de-DE"/>
          </w:rPr>
          <w:t xml:space="preserve"> sowie Namen und Emailadressen der Kursteilnehmer</w:t>
        </w:r>
      </w:ins>
      <w:ins w:id="109" w:author="Melanie Schwamberger" w:date="2024-07-11T15:12:00Z">
        <w:r w:rsidRPr="00245DCD">
          <w:rPr>
            <w:lang w:val="de-DE"/>
          </w:rPr>
          <w:t xml:space="preserve"> anzugeben und </w:t>
        </w:r>
      </w:ins>
      <w:ins w:id="110" w:author="Melanie Schwamberger" w:date="2024-07-11T15:22:00Z">
        <w:r w:rsidR="00FE40C0">
          <w:rPr>
            <w:lang w:val="de-DE"/>
          </w:rPr>
          <w:t>die Kenntnisnahme der AGB, Datenschutzhinweise, sowie der Hinweise zum Widerrufsrecht zu bestätigen</w:t>
        </w:r>
      </w:ins>
      <w:ins w:id="111" w:author="Melanie Schwamberger" w:date="2024-07-11T15:12:00Z">
        <w:r w:rsidRPr="00245DCD">
          <w:rPr>
            <w:lang w:val="de-DE"/>
          </w:rPr>
          <w:t>.</w:t>
        </w:r>
      </w:ins>
      <w:ins w:id="112" w:author="Melanie Schwamberger" w:date="2024-07-11T15:22:00Z">
        <w:r w:rsidR="00FE40C0">
          <w:rPr>
            <w:lang w:val="de-DE"/>
          </w:rPr>
          <w:t xml:space="preserve"> </w:t>
        </w:r>
      </w:ins>
      <w:ins w:id="113" w:author="Melanie Schwamberger" w:date="2024-07-11T15:24:00Z">
        <w:r w:rsidR="00FE40C0">
          <w:rPr>
            <w:lang w:val="de-DE"/>
          </w:rPr>
          <w:t xml:space="preserve">In diesem Schritt </w:t>
        </w:r>
      </w:ins>
      <w:ins w:id="114" w:author="Melanie Schwamberger" w:date="2024-07-11T16:01:00Z">
        <w:r w:rsidR="00F22AB1">
          <w:rPr>
            <w:lang w:val="de-DE"/>
          </w:rPr>
          <w:t xml:space="preserve">können Sie </w:t>
        </w:r>
      </w:ins>
      <w:ins w:id="115" w:author="Melanie Schwamberger" w:date="2024-07-11T15:24:00Z">
        <w:r w:rsidR="00FE40C0">
          <w:rPr>
            <w:lang w:val="de-DE"/>
          </w:rPr>
          <w:t>ebenfall</w:t>
        </w:r>
      </w:ins>
      <w:ins w:id="116" w:author="Melanie Schwamberger" w:date="2024-07-11T16:01:00Z">
        <w:r w:rsidR="00F22AB1">
          <w:rPr>
            <w:lang w:val="de-DE"/>
          </w:rPr>
          <w:t>s</w:t>
        </w:r>
      </w:ins>
      <w:ins w:id="117" w:author="Melanie Schwamberger" w:date="2024-07-11T15:24:00Z">
        <w:r w:rsidR="00FE40C0">
          <w:rPr>
            <w:lang w:val="de-DE"/>
          </w:rPr>
          <w:t xml:space="preserve"> einen Gutschein-Code eingeben. </w:t>
        </w:r>
      </w:ins>
      <w:ins w:id="118" w:author="Melanie Schwamberger" w:date="2024-07-11T15:29:00Z">
        <w:r w:rsidR="00FE40C0">
          <w:rPr>
            <w:lang w:val="de-DE"/>
          </w:rPr>
          <w:t xml:space="preserve">Als Zahlungsmethode steht derzeit nur die Zahlweise „Rechnung“ zur Verfügung. </w:t>
        </w:r>
      </w:ins>
      <w:ins w:id="119" w:author="Melanie Schwamberger" w:date="2024-07-11T15:12:00Z">
        <w:r>
          <w:rPr>
            <w:lang w:val="de-DE"/>
          </w:rPr>
          <w:t>Durch Klick auf die Schaltfläche „</w:t>
        </w:r>
      </w:ins>
      <w:ins w:id="120" w:author="Melanie Schwamberger" w:date="2024-07-11T15:27:00Z">
        <w:r w:rsidR="00FE40C0">
          <w:rPr>
            <w:lang w:val="de-DE"/>
          </w:rPr>
          <w:t>Jetzt kaufen</w:t>
        </w:r>
      </w:ins>
      <w:ins w:id="121" w:author="Melanie Schwamberger" w:date="2024-07-11T15:12:00Z">
        <w:r>
          <w:rPr>
            <w:lang w:val="de-DE"/>
          </w:rPr>
          <w:t xml:space="preserve">“ </w:t>
        </w:r>
      </w:ins>
      <w:ins w:id="122" w:author="Melanie Schwamberger" w:date="2024-07-11T16:01:00Z">
        <w:r w:rsidR="00F22AB1">
          <w:rPr>
            <w:lang w:val="de-DE"/>
          </w:rPr>
          <w:t>geben Sie Ihr</w:t>
        </w:r>
      </w:ins>
      <w:ins w:id="123" w:author="Melanie Schwamberger" w:date="2024-07-11T15:12:00Z">
        <w:r w:rsidRPr="00245DCD">
          <w:rPr>
            <w:lang w:val="de-DE"/>
          </w:rPr>
          <w:t xml:space="preserve"> verbindliches Angebot ab. </w:t>
        </w:r>
        <w:r w:rsidRPr="00E8732B">
          <w:rPr>
            <w:highlight w:val="lightGray"/>
            <w:lang w:val="de-DE"/>
          </w:rPr>
          <w:t xml:space="preserve">Der Vertrag kommt dadurch zustande, dass </w:t>
        </w:r>
      </w:ins>
      <w:ins w:id="124" w:author="Melanie Schwamberger" w:date="2024-07-11T16:02:00Z">
        <w:r w:rsidR="00EA73A9">
          <w:rPr>
            <w:highlight w:val="lightGray"/>
            <w:lang w:val="de-DE"/>
          </w:rPr>
          <w:t>wir Ihnen</w:t>
        </w:r>
      </w:ins>
      <w:ins w:id="125" w:author="Melanie Schwamberger" w:date="2024-07-11T15:12:00Z">
        <w:r w:rsidRPr="00E8732B">
          <w:rPr>
            <w:highlight w:val="lightGray"/>
            <w:lang w:val="de-DE"/>
          </w:rPr>
          <w:t xml:space="preserve"> im Anschluss an die </w:t>
        </w:r>
      </w:ins>
      <w:ins w:id="126" w:author="Melanie Schwamberger" w:date="2024-07-11T16:02:00Z">
        <w:r w:rsidR="00EA73A9">
          <w:rPr>
            <w:highlight w:val="lightGray"/>
            <w:lang w:val="de-DE"/>
          </w:rPr>
          <w:t>von Ihnen</w:t>
        </w:r>
      </w:ins>
      <w:ins w:id="127" w:author="Melanie Schwamberger" w:date="2024-07-11T15:12:00Z">
        <w:r w:rsidRPr="00E8732B">
          <w:rPr>
            <w:highlight w:val="lightGray"/>
            <w:lang w:val="de-DE"/>
          </w:rPr>
          <w:t xml:space="preserve"> </w:t>
        </w:r>
      </w:ins>
      <w:ins w:id="128" w:author="Melanie Schwamberger" w:date="2024-07-11T15:27:00Z">
        <w:r w:rsidR="00FE40C0">
          <w:rPr>
            <w:highlight w:val="lightGray"/>
            <w:lang w:val="de-DE"/>
          </w:rPr>
          <w:t xml:space="preserve">angegebene </w:t>
        </w:r>
      </w:ins>
      <w:ins w:id="129" w:author="Melanie Schwamberger" w:date="2024-07-11T15:12:00Z">
        <w:r w:rsidRPr="00E8732B">
          <w:rPr>
            <w:highlight w:val="lightGray"/>
            <w:lang w:val="de-DE"/>
          </w:rPr>
          <w:t>E-Mailadresse eine verbindliche Bestellbestätigung zukommen l</w:t>
        </w:r>
      </w:ins>
      <w:ins w:id="130" w:author="Melanie Schwamberger" w:date="2024-07-11T16:02:00Z">
        <w:r w:rsidR="00EA73A9">
          <w:rPr>
            <w:highlight w:val="lightGray"/>
            <w:lang w:val="de-DE"/>
          </w:rPr>
          <w:t>assen</w:t>
        </w:r>
      </w:ins>
      <w:ins w:id="131" w:author="Melanie Schwamberger" w:date="2024-07-11T15:12:00Z">
        <w:r w:rsidRPr="00E8732B">
          <w:rPr>
            <w:highlight w:val="lightGray"/>
            <w:lang w:val="de-DE"/>
          </w:rPr>
          <w:t>.</w:t>
        </w:r>
        <w:r w:rsidRPr="00245DCD">
          <w:rPr>
            <w:lang w:val="de-DE"/>
          </w:rPr>
          <w:t xml:space="preserve">  </w:t>
        </w:r>
        <w:r w:rsidRPr="003E00CF">
          <w:rPr>
            <w:lang w:val="de-DE"/>
          </w:rPr>
          <w:t xml:space="preserve">Sollte die gewünschte Veranstaltung ausgebucht sein, so </w:t>
        </w:r>
      </w:ins>
      <w:ins w:id="132" w:author="Melanie Schwamberger" w:date="2024-07-11T15:27:00Z">
        <w:r w:rsidR="00FE40C0">
          <w:rPr>
            <w:lang w:val="de-DE"/>
          </w:rPr>
          <w:t>erhalten Sie</w:t>
        </w:r>
      </w:ins>
      <w:ins w:id="133" w:author="Melanie Schwamberger" w:date="2024-07-11T15:12:00Z">
        <w:r w:rsidRPr="003E00CF">
          <w:rPr>
            <w:lang w:val="de-DE"/>
          </w:rPr>
          <w:t xml:space="preserve"> </w:t>
        </w:r>
      </w:ins>
      <w:ins w:id="134" w:author="Melanie Schwamberger" w:date="2024-07-11T16:03:00Z">
        <w:r w:rsidR="00EA73A9">
          <w:rPr>
            <w:lang w:val="de-DE"/>
          </w:rPr>
          <w:t>von uns</w:t>
        </w:r>
      </w:ins>
      <w:ins w:id="135" w:author="Melanie Schwamberger" w:date="2024-07-11T15:12:00Z">
        <w:r>
          <w:rPr>
            <w:lang w:val="de-DE"/>
          </w:rPr>
          <w:t xml:space="preserve"> </w:t>
        </w:r>
        <w:r w:rsidRPr="003E00CF">
          <w:rPr>
            <w:lang w:val="de-DE"/>
          </w:rPr>
          <w:t>eine entsprechende Mitteilung</w:t>
        </w:r>
        <w:r>
          <w:rPr>
            <w:lang w:val="de-DE"/>
          </w:rPr>
          <w:t>.</w:t>
        </w:r>
      </w:ins>
    </w:p>
    <w:p w14:paraId="2B299E7E" w14:textId="1FF6F9A4" w:rsidR="003C251C" w:rsidRDefault="00FE40C0" w:rsidP="003C251C">
      <w:pPr>
        <w:pStyle w:val="TextNum2"/>
        <w:rPr>
          <w:ins w:id="136" w:author="Melanie Schwamberger" w:date="2024-08-05T09:40:00Z" w16du:dateUtc="2024-08-05T07:40:00Z"/>
          <w:lang w:val="de-DE"/>
        </w:rPr>
      </w:pPr>
      <w:commentRangeStart w:id="137"/>
      <w:ins w:id="138" w:author="Melanie Schwamberger" w:date="2024-07-11T15:27:00Z">
        <w:r>
          <w:rPr>
            <w:lang w:val="de-DE"/>
          </w:rPr>
          <w:t>Sie können</w:t>
        </w:r>
      </w:ins>
      <w:ins w:id="139" w:author="Melanie Schwamberger" w:date="2024-07-11T15:12:00Z">
        <w:r w:rsidR="003C251C">
          <w:rPr>
            <w:lang w:val="de-DE"/>
          </w:rPr>
          <w:t xml:space="preserve"> </w:t>
        </w:r>
        <w:r w:rsidR="003C251C" w:rsidRPr="0031276C">
          <w:rPr>
            <w:lang w:val="de-DE"/>
          </w:rPr>
          <w:t>e</w:t>
        </w:r>
        <w:r w:rsidR="003C251C" w:rsidRPr="00B03D05">
          <w:rPr>
            <w:lang w:val="de-DE"/>
          </w:rPr>
          <w:t xml:space="preserve">twaige Eingabefehler in der jeweiligen Eingabemaske </w:t>
        </w:r>
        <w:r w:rsidR="003C251C" w:rsidRPr="0031276C">
          <w:rPr>
            <w:lang w:val="de-DE"/>
          </w:rPr>
          <w:t xml:space="preserve">erkennen </w:t>
        </w:r>
        <w:r w:rsidR="003C251C" w:rsidRPr="00B03D05">
          <w:rPr>
            <w:lang w:val="de-DE"/>
          </w:rPr>
          <w:t>und berichtig</w:t>
        </w:r>
        <w:r w:rsidR="003C251C" w:rsidRPr="0031276C">
          <w:rPr>
            <w:lang w:val="de-DE"/>
          </w:rPr>
          <w:t>en</w:t>
        </w:r>
      </w:ins>
      <w:commentRangeEnd w:id="137"/>
      <w:ins w:id="140" w:author="Melanie Schwamberger" w:date="2024-07-11T15:28:00Z">
        <w:r>
          <w:rPr>
            <w:rStyle w:val="Kommentarzeichen"/>
            <w:rFonts w:eastAsiaTheme="minorHAnsi" w:cstheme="minorBidi"/>
            <w:color w:val="auto"/>
          </w:rPr>
          <w:commentReference w:id="137"/>
        </w:r>
      </w:ins>
      <w:ins w:id="141" w:author="Melanie Schwamberger" w:date="2024-07-11T15:12:00Z">
        <w:r w:rsidR="003C251C" w:rsidRPr="0031276C">
          <w:rPr>
            <w:lang w:val="de-DE"/>
          </w:rPr>
          <w:t>.</w:t>
        </w:r>
        <w:r w:rsidR="003C251C" w:rsidRPr="00B03D05" w:rsidDel="005410C7">
          <w:rPr>
            <w:lang w:val="de-DE"/>
          </w:rPr>
          <w:t xml:space="preserve"> </w:t>
        </w:r>
      </w:ins>
    </w:p>
    <w:p w14:paraId="3474AE68" w14:textId="2628C249" w:rsidR="008F7F37" w:rsidRDefault="008F7F37" w:rsidP="008F7F37">
      <w:pPr>
        <w:pStyle w:val="TextNum2"/>
        <w:rPr>
          <w:ins w:id="142" w:author="Melanie Schwamberger" w:date="2024-07-11T15:12:00Z"/>
          <w:lang w:val="de-DE"/>
        </w:rPr>
      </w:pPr>
      <w:ins w:id="143" w:author="Melanie Schwamberger" w:date="2024-08-05T09:40:00Z" w16du:dateUtc="2024-08-05T07:40:00Z">
        <w:r>
          <w:rPr>
            <w:lang w:val="de-DE"/>
          </w:rPr>
          <w:t>D</w:t>
        </w:r>
        <w:r w:rsidRPr="008F7F37">
          <w:rPr>
            <w:lang w:val="de-DE"/>
          </w:rPr>
          <w:t xml:space="preserve">er </w:t>
        </w:r>
      </w:ins>
      <w:ins w:id="144" w:author="Melanie Schwamberger" w:date="2024-08-05T09:44:00Z" w16du:dateUtc="2024-08-05T07:44:00Z">
        <w:r>
          <w:rPr>
            <w:lang w:val="de-DE"/>
          </w:rPr>
          <w:t xml:space="preserve">vollständige </w:t>
        </w:r>
      </w:ins>
      <w:ins w:id="145" w:author="Melanie Schwamberger" w:date="2024-08-05T09:40:00Z" w16du:dateUtc="2024-08-05T07:40:00Z">
        <w:r w:rsidRPr="008F7F37">
          <w:rPr>
            <w:lang w:val="de-DE"/>
          </w:rPr>
          <w:t xml:space="preserve">Vertragstext </w:t>
        </w:r>
        <w:r>
          <w:rPr>
            <w:lang w:val="de-DE"/>
          </w:rPr>
          <w:t xml:space="preserve">wird </w:t>
        </w:r>
        <w:r w:rsidRPr="008F7F37">
          <w:rPr>
            <w:lang w:val="de-DE"/>
          </w:rPr>
          <w:t xml:space="preserve">nach dem Vertragsschluss von </w:t>
        </w:r>
        <w:r>
          <w:rPr>
            <w:lang w:val="de-DE"/>
          </w:rPr>
          <w:t>uns</w:t>
        </w:r>
        <w:r w:rsidRPr="008F7F37">
          <w:rPr>
            <w:lang w:val="de-DE"/>
          </w:rPr>
          <w:t xml:space="preserve"> </w:t>
        </w:r>
      </w:ins>
      <w:ins w:id="146" w:author="Melanie Schwamberger" w:date="2024-08-05T09:44:00Z" w16du:dateUtc="2024-08-05T07:44:00Z">
        <w:r>
          <w:rPr>
            <w:lang w:val="de-DE"/>
          </w:rPr>
          <w:t xml:space="preserve">nicht </w:t>
        </w:r>
      </w:ins>
      <w:ins w:id="147" w:author="Melanie Schwamberger" w:date="2024-08-05T09:40:00Z" w16du:dateUtc="2024-08-05T07:40:00Z">
        <w:r w:rsidRPr="008F7F37">
          <w:rPr>
            <w:lang w:val="de-DE"/>
          </w:rPr>
          <w:t>gespeichert</w:t>
        </w:r>
      </w:ins>
      <w:ins w:id="148" w:author="Melanie Schwamberger" w:date="2024-08-05T09:45:00Z" w16du:dateUtc="2024-08-05T07:45:00Z">
        <w:r>
          <w:rPr>
            <w:lang w:val="de-DE"/>
          </w:rPr>
          <w:t xml:space="preserve">. </w:t>
        </w:r>
        <w:r w:rsidRPr="008F7F37">
          <w:rPr>
            <w:lang w:val="de-DE"/>
          </w:rPr>
          <w:t xml:space="preserve">Vor Absenden der Bestellung können </w:t>
        </w:r>
        <w:r>
          <w:rPr>
            <w:lang w:val="de-DE"/>
          </w:rPr>
          <w:t xml:space="preserve">Sie </w:t>
        </w:r>
        <w:r w:rsidRPr="008F7F37">
          <w:rPr>
            <w:lang w:val="de-DE"/>
          </w:rPr>
          <w:t xml:space="preserve">die Vertragsdaten über die Druckfunktion des Browsers </w:t>
        </w:r>
        <w:r>
          <w:rPr>
            <w:lang w:val="de-DE"/>
          </w:rPr>
          <w:t>ausdrucken oder speichern</w:t>
        </w:r>
        <w:r w:rsidRPr="008F7F37">
          <w:rPr>
            <w:lang w:val="de-DE"/>
          </w:rPr>
          <w:t>.</w:t>
        </w:r>
      </w:ins>
      <w:ins w:id="149" w:author="Melanie Schwamberger" w:date="2024-08-05T09:46:00Z" w16du:dateUtc="2024-08-05T07:46:00Z">
        <w:r w:rsidR="0003779D">
          <w:rPr>
            <w:lang w:val="de-DE"/>
          </w:rPr>
          <w:t xml:space="preserve"> Zudem </w:t>
        </w:r>
      </w:ins>
      <w:ins w:id="150" w:author="Melanie Schwamberger" w:date="2024-08-05T09:47:00Z" w16du:dateUtc="2024-08-05T07:47:00Z">
        <w:r w:rsidR="0003779D">
          <w:rPr>
            <w:lang w:val="de-DE"/>
          </w:rPr>
          <w:t xml:space="preserve">senden wir Ihnen per E-Mail </w:t>
        </w:r>
      </w:ins>
      <w:ins w:id="151" w:author="Melanie Schwamberger" w:date="2024-08-05T09:46:00Z" w16du:dateUtc="2024-08-05T07:46:00Z">
        <w:r w:rsidR="0003779D">
          <w:rPr>
            <w:lang w:val="de-DE"/>
          </w:rPr>
          <w:t xml:space="preserve">die Bestellbestätigung </w:t>
        </w:r>
      </w:ins>
      <w:ins w:id="152" w:author="Melanie Schwamberger" w:date="2024-08-05T09:47:00Z" w16du:dateUtc="2024-08-05T07:47:00Z">
        <w:r w:rsidR="0003779D">
          <w:rPr>
            <w:lang w:val="de-DE"/>
          </w:rPr>
          <w:t xml:space="preserve">zu, welche </w:t>
        </w:r>
      </w:ins>
      <w:ins w:id="153" w:author="Melanie Schwamberger" w:date="2024-08-05T09:46:00Z" w16du:dateUtc="2024-08-05T07:46:00Z">
        <w:r w:rsidR="0003779D">
          <w:rPr>
            <w:lang w:val="de-DE"/>
          </w:rPr>
          <w:t xml:space="preserve">noch einmal die Bestelldaten, </w:t>
        </w:r>
      </w:ins>
      <w:ins w:id="154" w:author="Melanie Schwamberger" w:date="2024-08-05T09:45:00Z" w16du:dateUtc="2024-08-05T07:45:00Z">
        <w:r w:rsidRPr="008F7F37">
          <w:rPr>
            <w:lang w:val="de-DE"/>
          </w:rPr>
          <w:t xml:space="preserve">die gesetzlich vorgeschriebenen Informationen bei Fernabsatzverträgen </w:t>
        </w:r>
      </w:ins>
      <w:ins w:id="155" w:author="Melanie Schwamberger" w:date="2024-08-05T09:47:00Z" w16du:dateUtc="2024-08-05T07:47:00Z">
        <w:r w:rsidR="0003779D">
          <w:rPr>
            <w:lang w:val="de-DE"/>
          </w:rPr>
          <w:t>enthält</w:t>
        </w:r>
      </w:ins>
      <w:ins w:id="156" w:author="Melanie Schwamberger" w:date="2024-08-05T09:40:00Z" w16du:dateUtc="2024-08-05T07:40:00Z">
        <w:r>
          <w:rPr>
            <w:lang w:val="de-DE"/>
          </w:rPr>
          <w:t>.</w:t>
        </w:r>
      </w:ins>
    </w:p>
    <w:p w14:paraId="1AA68E0B" w14:textId="5705E540" w:rsidR="00123280" w:rsidDel="008F7F37" w:rsidRDefault="00123280" w:rsidP="00123280">
      <w:pPr>
        <w:rPr>
          <w:del w:id="157" w:author="Melanie Schwamberger" w:date="2024-07-11T15:12:00Z"/>
          <w:lang w:val="de-DE"/>
        </w:rPr>
      </w:pPr>
      <w:ins w:id="158" w:author="Luna Rehberger" w:date="2024-07-02T12:45:00Z">
        <w:del w:id="159" w:author="Melanie Schwamberger" w:date="2024-07-11T15:12:00Z">
          <w:r w:rsidRPr="003C251C" w:rsidDel="003C251C">
            <w:rPr>
              <w:highlight w:val="lightGray"/>
              <w:lang w:val="de-DE"/>
              <w:rPrChange w:id="160" w:author="Melanie Schwamberger" w:date="2024-07-11T15:12:00Z">
                <w:rPr>
                  <w:highlight w:val="lightGray"/>
                </w:rPr>
              </w:rPrChange>
            </w:rPr>
            <w:delText>[bitte ergänzen]</w:delText>
          </w:r>
        </w:del>
      </w:ins>
    </w:p>
    <w:p w14:paraId="5138A8AF" w14:textId="77777777" w:rsidR="008F7F37" w:rsidRPr="003C251C" w:rsidRDefault="008F7F37" w:rsidP="00123280">
      <w:pPr>
        <w:rPr>
          <w:ins w:id="161" w:author="Melanie Schwamberger" w:date="2024-08-05T09:35:00Z" w16du:dateUtc="2024-08-05T07:35:00Z"/>
          <w:lang w:val="de-DE"/>
          <w:rPrChange w:id="162" w:author="Melanie Schwamberger" w:date="2024-07-11T15:12:00Z">
            <w:rPr>
              <w:ins w:id="163" w:author="Melanie Schwamberger" w:date="2024-08-05T09:35:00Z" w16du:dateUtc="2024-08-05T07:35:00Z"/>
            </w:rPr>
          </w:rPrChange>
        </w:rPr>
      </w:pPr>
    </w:p>
    <w:p w14:paraId="35246B5E" w14:textId="77777777" w:rsidR="00123280" w:rsidRPr="003C251C" w:rsidRDefault="00123280">
      <w:pPr>
        <w:rPr>
          <w:ins w:id="164" w:author="Luna Rehberger" w:date="2024-07-02T12:44:00Z"/>
          <w:lang w:val="de-DE"/>
          <w:rPrChange w:id="165" w:author="Melanie Schwamberger" w:date="2024-07-11T15:12:00Z">
            <w:rPr>
              <w:ins w:id="166" w:author="Luna Rehberger" w:date="2024-07-02T12:44:00Z"/>
            </w:rPr>
          </w:rPrChange>
        </w:rPr>
        <w:pPrChange w:id="167" w:author="Luna Rehberger" w:date="2024-07-02T12:45:00Z">
          <w:pPr>
            <w:pStyle w:val="berschrift1"/>
            <w:jc w:val="left"/>
          </w:pPr>
        </w:pPrChange>
      </w:pPr>
    </w:p>
    <w:p w14:paraId="23F57FCC" w14:textId="1659BA07" w:rsidR="008609E3" w:rsidRPr="008609E3" w:rsidRDefault="00311B65" w:rsidP="008609E3">
      <w:pPr>
        <w:pStyle w:val="berschrift1"/>
        <w:jc w:val="left"/>
      </w:pPr>
      <w:r>
        <w:lastRenderedPageBreak/>
        <w:t>Mitwirkungsleistungen</w:t>
      </w:r>
    </w:p>
    <w:p w14:paraId="32E2BAE2" w14:textId="724F2A1F" w:rsidR="00311B65" w:rsidRDefault="00311B65" w:rsidP="008609E3">
      <w:pPr>
        <w:pStyle w:val="TextNum2"/>
        <w:jc w:val="left"/>
        <w:rPr>
          <w:lang w:val="de-DE"/>
        </w:rPr>
      </w:pPr>
      <w:r>
        <w:rPr>
          <w:lang w:val="de-DE"/>
        </w:rPr>
        <w:t xml:space="preserve">Sie erkennen Ihre </w:t>
      </w:r>
      <w:r w:rsidRPr="00311B65">
        <w:rPr>
          <w:lang w:val="de-DE"/>
        </w:rPr>
        <w:t xml:space="preserve">Mitwirkungspflichten als Voraussetzung für die Leistungserbringung durch </w:t>
      </w:r>
      <w:r>
        <w:rPr>
          <w:lang w:val="de-DE"/>
        </w:rPr>
        <w:t xml:space="preserve">uns </w:t>
      </w:r>
      <w:r w:rsidRPr="00311B65">
        <w:rPr>
          <w:lang w:val="de-DE"/>
        </w:rPr>
        <w:t xml:space="preserve">und damit als </w:t>
      </w:r>
      <w:r>
        <w:rPr>
          <w:lang w:val="de-DE"/>
        </w:rPr>
        <w:t xml:space="preserve">Ihre </w:t>
      </w:r>
      <w:r w:rsidRPr="00311B65">
        <w:rPr>
          <w:lang w:val="de-DE"/>
        </w:rPr>
        <w:t>vertragliche Pflicht an.</w:t>
      </w:r>
    </w:p>
    <w:p w14:paraId="11F78164" w14:textId="2F8FE093" w:rsidR="00311B65" w:rsidRPr="00311B65" w:rsidRDefault="00311B65" w:rsidP="00311B65">
      <w:pPr>
        <w:pStyle w:val="TextNum2"/>
        <w:jc w:val="left"/>
        <w:rPr>
          <w:lang w:val="de-DE"/>
        </w:rPr>
      </w:pPr>
      <w:r>
        <w:rPr>
          <w:lang w:val="de-DE"/>
        </w:rPr>
        <w:t xml:space="preserve">Sie werden uns </w:t>
      </w:r>
      <w:r w:rsidRPr="00311B65">
        <w:rPr>
          <w:lang w:val="de-DE"/>
        </w:rPr>
        <w:t xml:space="preserve">unverzüglich informieren, wenn absehbar ist, dass </w:t>
      </w:r>
      <w:r>
        <w:rPr>
          <w:lang w:val="de-DE"/>
        </w:rPr>
        <w:t xml:space="preserve">Sie an einem </w:t>
      </w:r>
      <w:r w:rsidRPr="00311B65">
        <w:rPr>
          <w:lang w:val="de-DE"/>
        </w:rPr>
        <w:t xml:space="preserve">vereinbarten </w:t>
      </w:r>
      <w:r>
        <w:rPr>
          <w:lang w:val="de-DE"/>
        </w:rPr>
        <w:t xml:space="preserve">Kurs </w:t>
      </w:r>
      <w:r w:rsidRPr="00311B65">
        <w:rPr>
          <w:lang w:val="de-DE"/>
        </w:rPr>
        <w:t xml:space="preserve">nicht </w:t>
      </w:r>
      <w:r>
        <w:rPr>
          <w:lang w:val="de-DE"/>
        </w:rPr>
        <w:t xml:space="preserve">werden </w:t>
      </w:r>
      <w:r w:rsidRPr="00311B65">
        <w:rPr>
          <w:lang w:val="de-DE"/>
        </w:rPr>
        <w:t xml:space="preserve">teilnehmen </w:t>
      </w:r>
      <w:r>
        <w:rPr>
          <w:lang w:val="de-DE"/>
        </w:rPr>
        <w:t>können</w:t>
      </w:r>
      <w:r w:rsidRPr="00311B65">
        <w:rPr>
          <w:lang w:val="de-DE"/>
        </w:rPr>
        <w:t>. Es gelten die folgenden Regelungen:</w:t>
      </w:r>
    </w:p>
    <w:p w14:paraId="5F2B87D7" w14:textId="025117E1" w:rsidR="00311B65" w:rsidRPr="00311B65" w:rsidRDefault="00311B65" w:rsidP="00311B65">
      <w:pPr>
        <w:pStyle w:val="Listenabsatz"/>
        <w:tabs>
          <w:tab w:val="clear" w:pos="1701"/>
        </w:tabs>
        <w:ind w:left="1134" w:hanging="425"/>
        <w:rPr>
          <w:sz w:val="18"/>
          <w:szCs w:val="18"/>
          <w:lang w:val="de-DE"/>
        </w:rPr>
      </w:pPr>
      <w:r w:rsidRPr="00311B65">
        <w:rPr>
          <w:sz w:val="18"/>
          <w:szCs w:val="18"/>
          <w:lang w:val="de-DE"/>
        </w:rPr>
        <w:t xml:space="preserve">Der Wunsch nach einer Terminänderung erfolgt  telefonisch oder per E-Mail an </w:t>
      </w:r>
      <w:r w:rsidRPr="00311B65">
        <w:rPr>
          <w:sz w:val="18"/>
          <w:szCs w:val="18"/>
          <w:highlight w:val="lightGray"/>
          <w:lang w:val="de-DE"/>
        </w:rPr>
        <w:t>[Mail-Adresse]</w:t>
      </w:r>
      <w:r w:rsidRPr="00311B65">
        <w:rPr>
          <w:sz w:val="18"/>
          <w:szCs w:val="18"/>
          <w:lang w:val="de-DE"/>
        </w:rPr>
        <w:t>.</w:t>
      </w:r>
    </w:p>
    <w:p w14:paraId="24071D14" w14:textId="777E0FE6" w:rsidR="00311B65" w:rsidRPr="00311B65" w:rsidRDefault="00311B65" w:rsidP="00311B65">
      <w:pPr>
        <w:pStyle w:val="Listenabsatz"/>
        <w:tabs>
          <w:tab w:val="clear" w:pos="1701"/>
        </w:tabs>
        <w:ind w:left="1134" w:hanging="425"/>
        <w:rPr>
          <w:sz w:val="18"/>
          <w:szCs w:val="18"/>
          <w:lang w:val="de-DE"/>
        </w:rPr>
      </w:pPr>
      <w:del w:id="168" w:author="Dr. Jochen Notholt" w:date="2020-03-18T10:51:00Z">
        <w:r w:rsidRPr="00311B65" w:rsidDel="00E55CC8">
          <w:rPr>
            <w:sz w:val="18"/>
            <w:szCs w:val="18"/>
            <w:lang w:val="de-DE"/>
          </w:rPr>
          <w:delText>Eine Stornierung der vereinbarten Leistungen („</w:delText>
        </w:r>
      </w:del>
      <w:r w:rsidRPr="00311B65">
        <w:rPr>
          <w:sz w:val="18"/>
          <w:szCs w:val="18"/>
          <w:lang w:val="de-DE"/>
        </w:rPr>
        <w:t>Terminabsage</w:t>
      </w:r>
      <w:del w:id="169" w:author="Dr. Jochen Notholt" w:date="2020-03-18T10:51:00Z">
        <w:r w:rsidRPr="00311B65" w:rsidDel="00E55CC8">
          <w:rPr>
            <w:sz w:val="18"/>
            <w:szCs w:val="18"/>
            <w:lang w:val="de-DE"/>
          </w:rPr>
          <w:delText>“)</w:delText>
        </w:r>
      </w:del>
      <w:ins w:id="170" w:author="Dr. Jochen Notholt" w:date="2020-03-18T10:51:00Z">
        <w:r w:rsidR="00E55CC8">
          <w:rPr>
            <w:sz w:val="18"/>
            <w:szCs w:val="18"/>
            <w:lang w:val="de-DE"/>
          </w:rPr>
          <w:t>n</w:t>
        </w:r>
      </w:ins>
      <w:r w:rsidRPr="00311B65">
        <w:rPr>
          <w:sz w:val="18"/>
          <w:szCs w:val="18"/>
          <w:lang w:val="de-DE"/>
        </w:rPr>
        <w:t xml:space="preserve"> erfolg</w:t>
      </w:r>
      <w:ins w:id="171" w:author="Dr. Jochen Notholt" w:date="2020-03-18T10:51:00Z">
        <w:r w:rsidR="00E55CC8">
          <w:rPr>
            <w:sz w:val="18"/>
            <w:szCs w:val="18"/>
            <w:lang w:val="de-DE"/>
          </w:rPr>
          <w:t>en</w:t>
        </w:r>
      </w:ins>
      <w:del w:id="172" w:author="Dr. Jochen Notholt" w:date="2020-03-18T10:51:00Z">
        <w:r w:rsidRPr="00311B65" w:rsidDel="00E55CC8">
          <w:rPr>
            <w:sz w:val="18"/>
            <w:szCs w:val="18"/>
            <w:lang w:val="de-DE"/>
          </w:rPr>
          <w:delText>t</w:delText>
        </w:r>
      </w:del>
      <w:r w:rsidRPr="00311B65">
        <w:rPr>
          <w:sz w:val="18"/>
          <w:szCs w:val="18"/>
          <w:lang w:val="de-DE"/>
        </w:rPr>
        <w:t xml:space="preserve"> ausschließlich per E-Mail an</w:t>
      </w:r>
      <w:r>
        <w:rPr>
          <w:sz w:val="18"/>
          <w:szCs w:val="18"/>
          <w:lang w:val="de-DE"/>
        </w:rPr>
        <w:t xml:space="preserve"> </w:t>
      </w:r>
      <w:r w:rsidRPr="00311B65">
        <w:rPr>
          <w:sz w:val="18"/>
          <w:szCs w:val="18"/>
          <w:highlight w:val="lightGray"/>
          <w:lang w:val="de-DE"/>
        </w:rPr>
        <w:t>[Mail-Adresse]</w:t>
      </w:r>
      <w:r w:rsidRPr="00311B65">
        <w:rPr>
          <w:sz w:val="18"/>
          <w:szCs w:val="18"/>
          <w:lang w:val="de-DE"/>
        </w:rPr>
        <w:t>.</w:t>
      </w:r>
    </w:p>
    <w:p w14:paraId="620FDD92" w14:textId="3FF34961" w:rsidR="00311B65" w:rsidRPr="00E55CC8" w:rsidRDefault="00311B65" w:rsidP="00311B65">
      <w:pPr>
        <w:pStyle w:val="TextNum2"/>
        <w:jc w:val="left"/>
        <w:rPr>
          <w:lang w:val="de-DE"/>
        </w:rPr>
      </w:pPr>
      <w:r w:rsidRPr="00E55CC8">
        <w:rPr>
          <w:lang w:val="de-DE"/>
          <w:rPrChange w:id="173" w:author="Dr. Jochen Notholt" w:date="2020-03-18T10:52:00Z">
            <w:rPr>
              <w:highlight w:val="lightGray"/>
              <w:lang w:val="de-DE"/>
            </w:rPr>
          </w:rPrChange>
        </w:rPr>
        <w:t xml:space="preserve">Bei einer Terminabsage, die weniger als vier Wochen vor dem vereinbarten Beginn der Leistungserbringung erfolgt, ist die Hälfte der vereinbarten Vergütung zu zahlen. </w:t>
      </w:r>
      <w:r w:rsidRPr="00E55CC8">
        <w:rPr>
          <w:rPrChange w:id="174" w:author="Dr. Jochen Notholt" w:date="2020-03-18T10:52:00Z">
            <w:rPr>
              <w:highlight w:val="lightGray"/>
            </w:rPr>
          </w:rPrChange>
        </w:rPr>
        <w:t>Es gilt das Datum des Zugangs der E-Mail.</w:t>
      </w:r>
    </w:p>
    <w:p w14:paraId="15773803" w14:textId="3A410841" w:rsidR="00B03D05" w:rsidRDefault="008609E3" w:rsidP="008609E3">
      <w:pPr>
        <w:pStyle w:val="TextNum2"/>
        <w:jc w:val="left"/>
        <w:rPr>
          <w:lang w:val="de-DE"/>
        </w:rPr>
      </w:pPr>
      <w:r>
        <w:rPr>
          <w:lang w:val="de-DE"/>
        </w:rPr>
        <w:t xml:space="preserve">Ihnen </w:t>
      </w:r>
      <w:r w:rsidR="00B03D05" w:rsidRPr="008609E3">
        <w:rPr>
          <w:lang w:val="de-DE"/>
        </w:rPr>
        <w:t>obliegt es, die Voraussetzungen bei sich zu schaffen</w:t>
      </w:r>
      <w:r>
        <w:rPr>
          <w:lang w:val="de-DE"/>
        </w:rPr>
        <w:t xml:space="preserve"> und</w:t>
      </w:r>
      <w:r w:rsidR="00B03D05" w:rsidRPr="008609E3">
        <w:rPr>
          <w:lang w:val="de-DE"/>
        </w:rPr>
        <w:t xml:space="preserve"> aufrechtzuerhalten, um </w:t>
      </w:r>
      <w:r w:rsidR="00311B65" w:rsidRPr="00F035BC">
        <w:rPr>
          <w:lang w:val="de-DE"/>
        </w:rPr>
        <w:t>edubreak® Academy</w:t>
      </w:r>
      <w:r w:rsidR="00311B65" w:rsidRPr="001A05BD">
        <w:rPr>
          <w:lang w:val="de-DE"/>
        </w:rPr>
        <w:t xml:space="preserve"> </w:t>
      </w:r>
      <w:r w:rsidR="00B03D05" w:rsidRPr="008609E3">
        <w:rPr>
          <w:lang w:val="de-DE"/>
        </w:rPr>
        <w:t xml:space="preserve">nutzen zu können (z.B. hinsichtlich der Nutzung aktueller Browser). Informationen dazu finden sich u.a. in </w:t>
      </w:r>
      <w:r>
        <w:rPr>
          <w:lang w:val="de-DE"/>
        </w:rPr>
        <w:t xml:space="preserve">unseren </w:t>
      </w:r>
      <w:hyperlink r:id="rId12" w:history="1">
        <w:r w:rsidR="00B03D05" w:rsidRPr="008609E3">
          <w:rPr>
            <w:highlight w:val="lightGray"/>
            <w:lang w:val="de-DE"/>
          </w:rPr>
          <w:t>FAQ</w:t>
        </w:r>
      </w:hyperlink>
      <w:r w:rsidR="00B03D05" w:rsidRPr="008609E3">
        <w:rPr>
          <w:lang w:val="de-DE"/>
        </w:rPr>
        <w:t>.</w:t>
      </w:r>
    </w:p>
    <w:p w14:paraId="6BE6890A" w14:textId="08F0BD6C" w:rsidR="00311B65" w:rsidRPr="008609E3" w:rsidRDefault="00311B65" w:rsidP="008609E3">
      <w:pPr>
        <w:pStyle w:val="TextNum2"/>
        <w:jc w:val="left"/>
        <w:rPr>
          <w:lang w:val="de-DE"/>
        </w:rPr>
      </w:pPr>
      <w:r w:rsidRPr="00311B65">
        <w:rPr>
          <w:lang w:val="de-DE"/>
        </w:rPr>
        <w:t>Erfüll</w:t>
      </w:r>
      <w:r>
        <w:rPr>
          <w:lang w:val="de-DE"/>
        </w:rPr>
        <w:t>en Sie</w:t>
      </w:r>
      <w:r w:rsidRPr="00311B65">
        <w:rPr>
          <w:lang w:val="de-DE"/>
        </w:rPr>
        <w:t xml:space="preserve"> eine Pflicht oder Obliegenheit nicht, nicht ordnungsgemäß oder verspätet und </w:t>
      </w:r>
      <w:r>
        <w:rPr>
          <w:lang w:val="de-DE"/>
        </w:rPr>
        <w:t xml:space="preserve">können wir unsere </w:t>
      </w:r>
      <w:r w:rsidRPr="00311B65">
        <w:rPr>
          <w:lang w:val="de-DE"/>
        </w:rPr>
        <w:t xml:space="preserve">Leistungen deshalb nicht vertragsgemäß erbringen, </w:t>
      </w:r>
      <w:r>
        <w:rPr>
          <w:lang w:val="de-DE"/>
        </w:rPr>
        <w:t xml:space="preserve">können wir Ihnen </w:t>
      </w:r>
      <w:r w:rsidRPr="00311B65">
        <w:rPr>
          <w:lang w:val="de-DE"/>
        </w:rPr>
        <w:t>den hierdurch verursachten Mehraufwand zusätzlich in Rechnung stellen.</w:t>
      </w:r>
    </w:p>
    <w:p w14:paraId="22F2EA0C" w14:textId="14EBC658" w:rsidR="007C665D" w:rsidRPr="007C665D" w:rsidRDefault="00B03D05" w:rsidP="007C665D">
      <w:pPr>
        <w:pStyle w:val="berschrift1"/>
        <w:jc w:val="left"/>
      </w:pPr>
      <w:r w:rsidRPr="00B03D05">
        <w:t>Nutzungsrechte</w:t>
      </w:r>
    </w:p>
    <w:p w14:paraId="72640221" w14:textId="1AC3D95C" w:rsidR="00E00DD1" w:rsidRPr="00B03D05" w:rsidRDefault="00311B65" w:rsidP="00F035BC">
      <w:pPr>
        <w:pStyle w:val="TextNum2"/>
        <w:rPr>
          <w:lang w:val="de-DE"/>
        </w:rPr>
      </w:pPr>
      <w:bookmarkStart w:id="175" w:name="_Ref506562033"/>
      <w:r w:rsidRPr="00311B65">
        <w:rPr>
          <w:lang w:val="de-DE"/>
        </w:rPr>
        <w:t xml:space="preserve">Soweit </w:t>
      </w:r>
      <w:r>
        <w:rPr>
          <w:lang w:val="de-DE"/>
        </w:rPr>
        <w:t xml:space="preserve">wir Ihnen </w:t>
      </w:r>
      <w:r w:rsidRPr="00311B65">
        <w:rPr>
          <w:lang w:val="de-DE"/>
        </w:rPr>
        <w:t xml:space="preserve">im Rahmen </w:t>
      </w:r>
      <w:r>
        <w:rPr>
          <w:lang w:val="de-DE"/>
        </w:rPr>
        <w:t xml:space="preserve">eines Kurses </w:t>
      </w:r>
      <w:ins w:id="176" w:author="Dr. Jochen Notholt" w:date="2020-03-18T11:01:00Z">
        <w:r w:rsidR="00E55CC8">
          <w:rPr>
            <w:lang w:val="de-DE"/>
          </w:rPr>
          <w:t xml:space="preserve">begleitende Videos oder </w:t>
        </w:r>
      </w:ins>
      <w:ins w:id="177" w:author="Dr. Jochen Notholt" w:date="2020-03-18T11:02:00Z">
        <w:r w:rsidR="00E55CC8">
          <w:rPr>
            <w:lang w:val="de-DE"/>
          </w:rPr>
          <w:t xml:space="preserve">sonstige </w:t>
        </w:r>
      </w:ins>
      <w:r w:rsidRPr="00311B65">
        <w:rPr>
          <w:lang w:val="de-DE"/>
        </w:rPr>
        <w:t xml:space="preserve">Begleitmaterialien </w:t>
      </w:r>
      <w:r>
        <w:rPr>
          <w:lang w:val="de-DE"/>
        </w:rPr>
        <w:t>bereitstellen</w:t>
      </w:r>
      <w:r w:rsidRPr="00311B65">
        <w:rPr>
          <w:lang w:val="de-DE"/>
        </w:rPr>
        <w:t xml:space="preserve">, </w:t>
      </w:r>
      <w:r>
        <w:rPr>
          <w:lang w:val="de-DE"/>
        </w:rPr>
        <w:t xml:space="preserve">räumen wir Ihnen an </w:t>
      </w:r>
      <w:r w:rsidRPr="00311B65">
        <w:rPr>
          <w:lang w:val="de-DE"/>
        </w:rPr>
        <w:t>diese</w:t>
      </w:r>
      <w:r>
        <w:rPr>
          <w:lang w:val="de-DE"/>
        </w:rPr>
        <w:t>n</w:t>
      </w:r>
      <w:r w:rsidRPr="00311B65">
        <w:rPr>
          <w:lang w:val="de-DE"/>
        </w:rPr>
        <w:t xml:space="preserve"> Materialien ein </w:t>
      </w:r>
      <w:del w:id="178" w:author="Dr. Jochen Notholt" w:date="2020-03-18T11:02:00Z">
        <w:r w:rsidRPr="00311B65" w:rsidDel="00E55CC8">
          <w:rPr>
            <w:lang w:val="de-DE"/>
          </w:rPr>
          <w:delText xml:space="preserve">zeitlich und </w:delText>
        </w:r>
      </w:del>
      <w:r w:rsidRPr="00311B65">
        <w:rPr>
          <w:lang w:val="de-DE"/>
        </w:rPr>
        <w:t xml:space="preserve">räumlich unbegrenztes, einfaches, nicht übertragbares Nutzungsrecht für </w:t>
      </w:r>
      <w:r>
        <w:rPr>
          <w:lang w:val="de-DE"/>
        </w:rPr>
        <w:t>Ihre</w:t>
      </w:r>
      <w:ins w:id="179" w:author="Melanie Schwamberger" w:date="2024-07-03T18:24:00Z">
        <w:r w:rsidR="00BC18A1">
          <w:rPr>
            <w:lang w:val="de-DE"/>
          </w:rPr>
          <w:t xml:space="preserve"> privaten Zwecke, bzw. wenn Sie Unternehmer sind für Ihre </w:t>
        </w:r>
      </w:ins>
      <w:r>
        <w:rPr>
          <w:lang w:val="de-DE"/>
        </w:rPr>
        <w:t xml:space="preserve"> </w:t>
      </w:r>
      <w:r w:rsidRPr="00311B65">
        <w:rPr>
          <w:lang w:val="de-DE"/>
        </w:rPr>
        <w:t>internen Unternehmenszwecke</w:t>
      </w:r>
      <w:ins w:id="180" w:author="Melanie Schwamberger" w:date="2024-07-03T18:24:00Z">
        <w:r w:rsidR="00BC18A1">
          <w:rPr>
            <w:lang w:val="de-DE"/>
          </w:rPr>
          <w:t>,</w:t>
        </w:r>
      </w:ins>
      <w:r w:rsidRPr="00311B65">
        <w:rPr>
          <w:lang w:val="de-DE"/>
        </w:rPr>
        <w:t xml:space="preserve"> ein. </w:t>
      </w:r>
      <w:ins w:id="181" w:author="Dr. Jochen Notholt" w:date="2020-03-18T11:02:00Z">
        <w:r w:rsidR="00E55CC8">
          <w:rPr>
            <w:lang w:val="de-DE"/>
          </w:rPr>
          <w:t xml:space="preserve">Im Falle der begleitenden Videos ist das Nutzungsrecht zeitlich auf die Dauer eines Kurses </w:t>
        </w:r>
      </w:ins>
      <w:ins w:id="182" w:author="Dr. Jochen Notholt" w:date="2020-03-18T11:03:00Z">
        <w:r w:rsidR="00E55CC8">
          <w:rPr>
            <w:lang w:val="de-DE"/>
          </w:rPr>
          <w:t xml:space="preserve">begrenzt, für sonstige Begleitmaterialien ist es zeitlich unbegrenzt. </w:t>
        </w:r>
      </w:ins>
      <w:del w:id="183" w:author="Dr. Jochen Notholt" w:date="2020-03-18T11:03:00Z">
        <w:r w:rsidRPr="00311B65" w:rsidDel="00E55CC8">
          <w:rPr>
            <w:lang w:val="de-DE"/>
          </w:rPr>
          <w:delText xml:space="preserve">Dieses </w:delText>
        </w:r>
      </w:del>
      <w:ins w:id="184" w:author="Dr. Jochen Notholt" w:date="2020-03-18T11:03:00Z">
        <w:r w:rsidR="00E55CC8">
          <w:rPr>
            <w:lang w:val="de-DE"/>
          </w:rPr>
          <w:t>Das Nutzungs</w:t>
        </w:r>
      </w:ins>
      <w:del w:id="185" w:author="Dr. Jochen Notholt" w:date="2020-03-18T11:03:00Z">
        <w:r w:rsidRPr="00311B65" w:rsidDel="00E55CC8">
          <w:rPr>
            <w:lang w:val="de-DE"/>
          </w:rPr>
          <w:delText>R</w:delText>
        </w:r>
      </w:del>
      <w:ins w:id="186" w:author="Dr. Jochen Notholt" w:date="2020-03-18T11:03:00Z">
        <w:r w:rsidR="00E55CC8">
          <w:rPr>
            <w:lang w:val="de-DE"/>
          </w:rPr>
          <w:t>r</w:t>
        </w:r>
      </w:ins>
      <w:r w:rsidRPr="00311B65">
        <w:rPr>
          <w:lang w:val="de-DE"/>
        </w:rPr>
        <w:t xml:space="preserve">echt </w:t>
      </w:r>
      <w:r>
        <w:rPr>
          <w:lang w:val="de-DE"/>
        </w:rPr>
        <w:t xml:space="preserve">gewähren wir Ihnen </w:t>
      </w:r>
      <w:r w:rsidRPr="00311B65">
        <w:rPr>
          <w:lang w:val="de-DE"/>
        </w:rPr>
        <w:t>unter dem Vorbehalt der vollständigen Bezahlung der erbrachten Leistungen.</w:t>
      </w:r>
      <w:bookmarkEnd w:id="175"/>
      <w:r w:rsidRPr="00311B65">
        <w:rPr>
          <w:lang w:val="de-DE"/>
        </w:rPr>
        <w:t xml:space="preserve"> Im Übrigen verbleiben alle geistigen Eigentumsrechte </w:t>
      </w:r>
      <w:r>
        <w:rPr>
          <w:lang w:val="de-DE"/>
        </w:rPr>
        <w:t xml:space="preserve">bei uns </w:t>
      </w:r>
      <w:r w:rsidRPr="00311B65">
        <w:rPr>
          <w:lang w:val="de-DE"/>
        </w:rPr>
        <w:t>bzw. den jeweiligen Rechteinhabern.</w:t>
      </w:r>
    </w:p>
    <w:bookmarkEnd w:id="29"/>
    <w:p w14:paraId="5503F54D" w14:textId="2B8E0F32" w:rsidR="007C665D" w:rsidRPr="007C665D" w:rsidRDefault="007C665D" w:rsidP="007C665D">
      <w:pPr>
        <w:pStyle w:val="berschrift1"/>
        <w:jc w:val="left"/>
      </w:pPr>
      <w:r w:rsidRPr="007C665D">
        <w:t>Preise</w:t>
      </w:r>
      <w:r w:rsidR="00B03D05" w:rsidRPr="00B03D05">
        <w:t xml:space="preserve"> und Zahlung</w:t>
      </w:r>
    </w:p>
    <w:p w14:paraId="6C227443" w14:textId="353A6015" w:rsidR="00B03D05" w:rsidRDefault="00B03D05" w:rsidP="00311C96">
      <w:pPr>
        <w:pStyle w:val="TextNum2"/>
        <w:jc w:val="left"/>
        <w:rPr>
          <w:lang w:val="de-DE"/>
        </w:rPr>
      </w:pPr>
      <w:r w:rsidRPr="00B03D05">
        <w:rPr>
          <w:lang w:val="de-DE"/>
        </w:rPr>
        <w:t xml:space="preserve">Die Preise </w:t>
      </w:r>
      <w:r w:rsidR="00311C96">
        <w:rPr>
          <w:lang w:val="de-DE"/>
        </w:rPr>
        <w:t xml:space="preserve">für die </w:t>
      </w:r>
      <w:r w:rsidR="00F035BC">
        <w:rPr>
          <w:lang w:val="de-DE"/>
        </w:rPr>
        <w:t>Kurse</w:t>
      </w:r>
      <w:r w:rsidR="00EA578D">
        <w:rPr>
          <w:lang w:val="de-DE"/>
        </w:rPr>
        <w:t xml:space="preserve"> </w:t>
      </w:r>
      <w:r w:rsidRPr="00B03D05">
        <w:rPr>
          <w:lang w:val="de-DE"/>
        </w:rPr>
        <w:t xml:space="preserve">richten sich nach den </w:t>
      </w:r>
      <w:r w:rsidR="00311C96">
        <w:rPr>
          <w:lang w:val="de-DE"/>
        </w:rPr>
        <w:t xml:space="preserve">Angaben </w:t>
      </w:r>
      <w:r w:rsidR="00F035BC">
        <w:rPr>
          <w:lang w:val="de-DE"/>
        </w:rPr>
        <w:t xml:space="preserve">in der </w:t>
      </w:r>
      <w:r w:rsidR="00F035BC" w:rsidRPr="00F035BC">
        <w:rPr>
          <w:lang w:val="de-DE"/>
        </w:rPr>
        <w:t>edubreak® Academy</w:t>
      </w:r>
      <w:r w:rsidRPr="00B03D05">
        <w:rPr>
          <w:lang w:val="de-DE"/>
        </w:rPr>
        <w:t>.</w:t>
      </w:r>
      <w:r w:rsidR="00311C96">
        <w:rPr>
          <w:lang w:val="de-DE"/>
        </w:rPr>
        <w:t xml:space="preserve"> Wir sind jederzeit berechtigt, die Preise anzupassen.</w:t>
      </w:r>
    </w:p>
    <w:p w14:paraId="00D30F60" w14:textId="1786D01F" w:rsidR="00B03D05" w:rsidRPr="00123280" w:rsidRDefault="00B03D05" w:rsidP="00123280">
      <w:pPr>
        <w:pStyle w:val="TextNum2"/>
        <w:jc w:val="left"/>
        <w:rPr>
          <w:szCs w:val="18"/>
          <w:lang w:val="de-DE"/>
        </w:rPr>
      </w:pPr>
      <w:r w:rsidRPr="00B03D05">
        <w:rPr>
          <w:lang w:val="de-DE"/>
        </w:rPr>
        <w:t xml:space="preserve">Die Preise </w:t>
      </w:r>
      <w:ins w:id="187" w:author="Luna Rehberger" w:date="2024-07-02T12:48:00Z">
        <w:r w:rsidR="00123280">
          <w:rPr>
            <w:szCs w:val="18"/>
            <w:lang w:val="de-DE"/>
          </w:rPr>
          <w:t xml:space="preserve">sind Bruttopreise und </w:t>
        </w:r>
        <w:r w:rsidR="00123280" w:rsidRPr="00363FAB">
          <w:rPr>
            <w:szCs w:val="18"/>
            <w:lang w:val="de-DE"/>
          </w:rPr>
          <w:t xml:space="preserve">verstehen sich in Euro, </w:t>
        </w:r>
        <w:commentRangeStart w:id="188"/>
        <w:commentRangeStart w:id="189"/>
        <w:r w:rsidR="00123280">
          <w:rPr>
            <w:szCs w:val="18"/>
            <w:lang w:val="de-DE"/>
          </w:rPr>
          <w:t>inklusive</w:t>
        </w:r>
        <w:r w:rsidR="00123280" w:rsidRPr="00363FAB">
          <w:rPr>
            <w:szCs w:val="18"/>
            <w:lang w:val="de-DE"/>
          </w:rPr>
          <w:t xml:space="preserve"> der jeweils im Zeitpunkt der Leistungserbringung gültigen gesetzlichen Mehrwertsteuer und </w:t>
        </w:r>
        <w:r w:rsidR="00123280">
          <w:rPr>
            <w:szCs w:val="18"/>
            <w:lang w:val="de-DE"/>
          </w:rPr>
          <w:t xml:space="preserve">etwaiger </w:t>
        </w:r>
        <w:r w:rsidR="00123280" w:rsidRPr="00363FAB">
          <w:rPr>
            <w:szCs w:val="18"/>
            <w:lang w:val="de-DE"/>
          </w:rPr>
          <w:t>Abzüge.</w:t>
        </w:r>
        <w:commentRangeEnd w:id="188"/>
        <w:r w:rsidR="00123280">
          <w:rPr>
            <w:rStyle w:val="Kommentarzeichen"/>
            <w:rFonts w:eastAsiaTheme="minorHAnsi" w:cstheme="minorBidi"/>
            <w:color w:val="auto"/>
          </w:rPr>
          <w:commentReference w:id="188"/>
        </w:r>
        <w:commentRangeEnd w:id="189"/>
        <w:r w:rsidR="00123280">
          <w:rPr>
            <w:rStyle w:val="Kommentarzeichen"/>
            <w:rFonts w:eastAsiaTheme="minorHAnsi" w:cstheme="minorBidi"/>
            <w:color w:val="auto"/>
          </w:rPr>
          <w:commentReference w:id="189"/>
        </w:r>
      </w:ins>
      <w:del w:id="190" w:author="Luna Rehberger" w:date="2024-07-02T12:48:00Z">
        <w:r w:rsidRPr="00123280" w:rsidDel="00123280">
          <w:rPr>
            <w:lang w:val="de-DE"/>
          </w:rPr>
          <w:delText xml:space="preserve">sind, wenn nicht ausdrücklich anders gekennzeichnet, als Nettopreise angegeben und verstehen sich </w:delText>
        </w:r>
        <w:r w:rsidR="00EA578D" w:rsidRPr="00123280" w:rsidDel="00123280">
          <w:rPr>
            <w:lang w:val="de-DE"/>
          </w:rPr>
          <w:delText xml:space="preserve">ggf. </w:delText>
        </w:r>
        <w:r w:rsidRPr="00123280" w:rsidDel="00123280">
          <w:rPr>
            <w:lang w:val="de-DE"/>
          </w:rPr>
          <w:delText xml:space="preserve">zuzüglich </w:delText>
        </w:r>
        <w:r w:rsidR="00EA578D" w:rsidRPr="00123280" w:rsidDel="00123280">
          <w:rPr>
            <w:lang w:val="de-DE"/>
          </w:rPr>
          <w:delText xml:space="preserve">Steuern (z.B. </w:delText>
        </w:r>
        <w:r w:rsidRPr="00123280" w:rsidDel="00123280">
          <w:rPr>
            <w:lang w:val="de-DE"/>
          </w:rPr>
          <w:delText>Umsatzsteuer</w:delText>
        </w:r>
        <w:r w:rsidR="00EA578D" w:rsidRPr="00123280" w:rsidDel="00123280">
          <w:rPr>
            <w:lang w:val="de-DE"/>
          </w:rPr>
          <w:delText>)</w:delText>
        </w:r>
        <w:r w:rsidRPr="00123280" w:rsidDel="00123280">
          <w:rPr>
            <w:lang w:val="de-DE"/>
          </w:rPr>
          <w:delText xml:space="preserve"> in gesetzlicher Höhe.</w:delText>
        </w:r>
      </w:del>
    </w:p>
    <w:p w14:paraId="3C01920B" w14:textId="6FE6954B" w:rsidR="00B03D05" w:rsidRPr="00B03D05" w:rsidRDefault="00EA578D" w:rsidP="00EA578D">
      <w:pPr>
        <w:pStyle w:val="TextNum2"/>
        <w:jc w:val="left"/>
        <w:rPr>
          <w:lang w:val="de-DE"/>
        </w:rPr>
      </w:pPr>
      <w:r>
        <w:rPr>
          <w:lang w:val="de-DE"/>
        </w:rPr>
        <w:t>Sie können die zum Zeitpunkt de</w:t>
      </w:r>
      <w:r w:rsidR="00F035BC">
        <w:rPr>
          <w:lang w:val="de-DE"/>
        </w:rPr>
        <w:t xml:space="preserve">r Buchung </w:t>
      </w:r>
      <w:r>
        <w:rPr>
          <w:lang w:val="de-DE"/>
        </w:rPr>
        <w:t xml:space="preserve">vorgeschlagenen Zahlungsmittel nutzen. Sie haben </w:t>
      </w:r>
      <w:r w:rsidR="00B03D05" w:rsidRPr="00B03D05">
        <w:rPr>
          <w:lang w:val="de-DE"/>
        </w:rPr>
        <w:t xml:space="preserve">keinen Anspruch auf </w:t>
      </w:r>
      <w:r>
        <w:rPr>
          <w:lang w:val="de-DE"/>
        </w:rPr>
        <w:t xml:space="preserve">die </w:t>
      </w:r>
      <w:r w:rsidR="00B03D05" w:rsidRPr="00B03D05">
        <w:rPr>
          <w:lang w:val="de-DE"/>
        </w:rPr>
        <w:t>Bereitstellung bestimmter Zahlungsmethoden.</w:t>
      </w:r>
    </w:p>
    <w:p w14:paraId="497EDD52" w14:textId="668B192F" w:rsidR="00B03D05" w:rsidRPr="00B03D05" w:rsidRDefault="00EA578D" w:rsidP="00EA578D">
      <w:pPr>
        <w:pStyle w:val="TextNum2"/>
        <w:jc w:val="left"/>
        <w:rPr>
          <w:lang w:val="de-DE"/>
        </w:rPr>
      </w:pPr>
      <w:r>
        <w:rPr>
          <w:lang w:val="de-DE"/>
        </w:rPr>
        <w:t xml:space="preserve">Wenn Ihre Zahlungen </w:t>
      </w:r>
      <w:r w:rsidR="00B03D05" w:rsidRPr="00B03D05">
        <w:rPr>
          <w:lang w:val="de-DE"/>
        </w:rPr>
        <w:t xml:space="preserve">nicht ordnungsgemäß durchgeführt werden können bzw. ausfallen (z.B. </w:t>
      </w:r>
      <w:r>
        <w:rPr>
          <w:lang w:val="de-DE"/>
        </w:rPr>
        <w:t xml:space="preserve">bei </w:t>
      </w:r>
      <w:r w:rsidR="00B03D05" w:rsidRPr="00B03D05">
        <w:rPr>
          <w:lang w:val="de-DE"/>
        </w:rPr>
        <w:t>Rücklastschriften wegen Konto-Unterdeckung oder Angabe einer falschen Bankverbindung), erstatte</w:t>
      </w:r>
      <w:r>
        <w:rPr>
          <w:lang w:val="de-DE"/>
        </w:rPr>
        <w:t xml:space="preserve">n Sie uns </w:t>
      </w:r>
      <w:r w:rsidR="00B03D05" w:rsidRPr="00B03D05">
        <w:rPr>
          <w:lang w:val="de-DE"/>
        </w:rPr>
        <w:t>den dadurch entstandenen Schaden.</w:t>
      </w:r>
    </w:p>
    <w:p w14:paraId="48EA0F55" w14:textId="1A087044" w:rsidR="00EA578D" w:rsidRDefault="00E55CC8" w:rsidP="00EA578D">
      <w:pPr>
        <w:pStyle w:val="TextNum2"/>
        <w:jc w:val="left"/>
        <w:rPr>
          <w:lang w:val="de-DE"/>
        </w:rPr>
      </w:pPr>
      <w:ins w:id="191" w:author="Dr. Jochen Notholt" w:date="2020-03-18T10:59:00Z">
        <w:r>
          <w:rPr>
            <w:lang w:val="de-DE"/>
          </w:rPr>
          <w:t xml:space="preserve">Wir sind </w:t>
        </w:r>
      </w:ins>
      <w:ins w:id="192" w:author="Dr. Jochen Notholt" w:date="2020-03-18T11:00:00Z">
        <w:r>
          <w:rPr>
            <w:lang w:val="de-DE"/>
          </w:rPr>
          <w:t xml:space="preserve">mit Vertragsbeginn berechtigt, unsere Leistungen in Rechnung zu stellen; das Zahlungsziel beträgt 30 Tage. </w:t>
        </w:r>
      </w:ins>
      <w:r w:rsidR="00EA578D">
        <w:rPr>
          <w:lang w:val="de-DE"/>
        </w:rPr>
        <w:t>Wir stellen Rechnungen ausschließlich in elektronischer Form ohne digitale Signatur aus.</w:t>
      </w:r>
      <w:r w:rsidR="00EA578D" w:rsidRPr="00EA578D">
        <w:rPr>
          <w:lang w:val="de-DE"/>
        </w:rPr>
        <w:t xml:space="preserve"> </w:t>
      </w:r>
    </w:p>
    <w:p w14:paraId="22FD5E18" w14:textId="0A906828" w:rsidR="00B03D05" w:rsidRPr="00B03D05" w:rsidRDefault="00EA578D" w:rsidP="00EA578D">
      <w:pPr>
        <w:pStyle w:val="TextNum2"/>
        <w:jc w:val="left"/>
        <w:rPr>
          <w:lang w:val="de-DE"/>
        </w:rPr>
      </w:pPr>
      <w:r w:rsidRPr="00901564">
        <w:rPr>
          <w:lang w:val="de-DE"/>
        </w:rPr>
        <w:lastRenderedPageBreak/>
        <w:t>Die Abtretung von Forderungen gegen uns ist nur mit unserer schriftlichen Zustimmung wirksam.</w:t>
      </w:r>
    </w:p>
    <w:p w14:paraId="191B3198" w14:textId="7E9435EE" w:rsidR="0082272C" w:rsidRPr="001E55D3" w:rsidRDefault="001E55D3" w:rsidP="001E55D3">
      <w:pPr>
        <w:pStyle w:val="berschrift1"/>
        <w:jc w:val="left"/>
      </w:pPr>
      <w:r w:rsidRPr="001E55D3">
        <w:t>Haftung</w:t>
      </w:r>
    </w:p>
    <w:p w14:paraId="434A4BF7" w14:textId="7DBAFF04" w:rsidR="0082272C" w:rsidRPr="001E55D3" w:rsidRDefault="001E55D3" w:rsidP="00165EF8">
      <w:pPr>
        <w:pStyle w:val="TextNum2"/>
        <w:numPr>
          <w:ilvl w:val="0"/>
          <w:numId w:val="0"/>
        </w:numPr>
        <w:jc w:val="left"/>
        <w:rPr>
          <w:lang w:val="de-DE"/>
        </w:rPr>
      </w:pPr>
      <w:bookmarkStart w:id="193" w:name="_44722cd3-73f3-4cc1-8ba8-83cc87e72cdd"/>
      <w:r w:rsidRPr="00901564">
        <w:rPr>
          <w:lang w:val="de-DE"/>
        </w:rPr>
        <w:t xml:space="preserve">Für andere als durch Verletzung von Leben, Körper und Gesundheit entstehende Schäden haften wir nur, soweit diese Schäden auf vorsätzlichem oder grob fahrlässigem Handeln oder auf schuldhafter Verletzung einer wesentlichen Vertragspflicht durch uns oder unseren Erfüllungsgehilfen beruhen. Vertragswesentlich ist eine Pflicht, deren Erfüllung die ordnungsgemäße Durchführung des Vertrages überhaupt erst ermöglicht und auf deren Einhaltung der Käufer regelmäßig vertrauen darf. Eine darüber hinausgehende Haftung auf Schadensersatz ist ausgeschlossen. Ansprüche aus einer von uns gegebenen Garantie für die Beschaffenheit des </w:t>
      </w:r>
      <w:r w:rsidR="00165EF8">
        <w:rPr>
          <w:lang w:val="de-DE"/>
        </w:rPr>
        <w:t>Lizenz</w:t>
      </w:r>
      <w:r w:rsidRPr="00901564">
        <w:rPr>
          <w:lang w:val="de-DE"/>
        </w:rPr>
        <w:t>gegenstands und dem Produkthaftungsgesetz bleiben hiervon unberührt.</w:t>
      </w:r>
      <w:bookmarkEnd w:id="193"/>
    </w:p>
    <w:p w14:paraId="265124AC" w14:textId="199D6A53" w:rsidR="007C07E4" w:rsidRPr="001E55D3" w:rsidRDefault="001E55D3" w:rsidP="001E55D3">
      <w:pPr>
        <w:pStyle w:val="berschrift1"/>
        <w:jc w:val="left"/>
      </w:pPr>
      <w:bookmarkStart w:id="194" w:name="_5fb31e2b-6e23-4ee6-810d-9fdf3d683c70"/>
      <w:r w:rsidRPr="001E55D3">
        <w:t>Datenschutz</w:t>
      </w:r>
    </w:p>
    <w:p w14:paraId="745AC119" w14:textId="2F8DC178" w:rsidR="007C07E4" w:rsidRDefault="001E55D3" w:rsidP="001E55D3">
      <w:pPr>
        <w:jc w:val="left"/>
        <w:rPr>
          <w:sz w:val="18"/>
          <w:szCs w:val="22"/>
          <w:lang w:val="de-DE"/>
        </w:rPr>
      </w:pPr>
      <w:r w:rsidRPr="00901564">
        <w:rPr>
          <w:sz w:val="18"/>
          <w:szCs w:val="22"/>
          <w:lang w:val="de-DE"/>
        </w:rPr>
        <w:t>Wir halten die für uns geltenden Datenschutzgesetze ein. Beachten Sie hierzu bitte unsere Datenschutzerklärung.</w:t>
      </w:r>
    </w:p>
    <w:p w14:paraId="5D399E2C" w14:textId="483B70E4" w:rsidR="00165EF8" w:rsidRPr="00165EF8" w:rsidRDefault="00165EF8" w:rsidP="00165EF8">
      <w:pPr>
        <w:pStyle w:val="berschrift1"/>
        <w:jc w:val="left"/>
      </w:pPr>
      <w:r>
        <w:t>Laufzeit und</w:t>
      </w:r>
      <w:r w:rsidR="00616853" w:rsidRPr="00616853">
        <w:t xml:space="preserve"> Kündigung</w:t>
      </w:r>
    </w:p>
    <w:p w14:paraId="0347EBE3" w14:textId="397E9182" w:rsidR="00590620" w:rsidRDefault="00590620" w:rsidP="00165EF8">
      <w:pPr>
        <w:pStyle w:val="TextNum2"/>
        <w:jc w:val="left"/>
        <w:rPr>
          <w:lang w:val="de-DE"/>
        </w:rPr>
      </w:pPr>
      <w:r w:rsidRPr="00590620">
        <w:rPr>
          <w:lang w:val="de-DE"/>
        </w:rPr>
        <w:t>Vorbehaltlich einer abweichenden Angabe i</w:t>
      </w:r>
      <w:r>
        <w:rPr>
          <w:lang w:val="de-DE"/>
        </w:rPr>
        <w:t xml:space="preserve">m Angebot </w:t>
      </w:r>
      <w:r w:rsidRPr="00590620">
        <w:rPr>
          <w:lang w:val="de-DE"/>
        </w:rPr>
        <w:t xml:space="preserve">ist Vertragsbeginn der Tag der Annahme </w:t>
      </w:r>
      <w:r>
        <w:rPr>
          <w:lang w:val="de-DE"/>
        </w:rPr>
        <w:t xml:space="preserve">Ihres </w:t>
      </w:r>
      <w:r w:rsidRPr="00590620">
        <w:rPr>
          <w:lang w:val="de-DE"/>
        </w:rPr>
        <w:t xml:space="preserve">Angebots durch </w:t>
      </w:r>
      <w:r>
        <w:rPr>
          <w:lang w:val="de-DE"/>
        </w:rPr>
        <w:t xml:space="preserve">uns </w:t>
      </w:r>
      <w:r w:rsidRPr="00590620">
        <w:rPr>
          <w:lang w:val="de-DE"/>
        </w:rPr>
        <w:t xml:space="preserve">oder, falls </w:t>
      </w:r>
      <w:r>
        <w:rPr>
          <w:lang w:val="de-DE"/>
        </w:rPr>
        <w:t xml:space="preserve">wir </w:t>
      </w:r>
      <w:r w:rsidRPr="00590620">
        <w:rPr>
          <w:lang w:val="de-DE"/>
        </w:rPr>
        <w:t xml:space="preserve">vorher mit der Leistungserbringung </w:t>
      </w:r>
      <w:r>
        <w:rPr>
          <w:lang w:val="de-DE"/>
        </w:rPr>
        <w:t>beginnen</w:t>
      </w:r>
      <w:r w:rsidRPr="00590620">
        <w:rPr>
          <w:lang w:val="de-DE"/>
        </w:rPr>
        <w:t>, der Tag des Leistungsbeginns.</w:t>
      </w:r>
    </w:p>
    <w:p w14:paraId="47A10BF5" w14:textId="57ECDC85" w:rsidR="00590620" w:rsidDel="00E55CC8" w:rsidRDefault="00590620" w:rsidP="00165EF8">
      <w:pPr>
        <w:pStyle w:val="TextNum2"/>
        <w:jc w:val="left"/>
        <w:rPr>
          <w:del w:id="195" w:author="Dr. Jochen Notholt" w:date="2020-03-18T11:06:00Z"/>
          <w:lang w:val="de-DE"/>
        </w:rPr>
      </w:pPr>
      <w:del w:id="196" w:author="Dr. Jochen Notholt" w:date="2020-03-18T11:06:00Z">
        <w:r w:rsidDel="00E55CC8">
          <w:rPr>
            <w:lang w:val="de-DE"/>
          </w:rPr>
          <w:delText>Die ordentliche Kündigung der Teilnahme an einem Kurs ist ausgeschlossen.</w:delText>
        </w:r>
      </w:del>
    </w:p>
    <w:p w14:paraId="61F0C2D2" w14:textId="15D85148" w:rsidR="00616853" w:rsidRDefault="00616853" w:rsidP="00165EF8">
      <w:pPr>
        <w:pStyle w:val="TextNum2"/>
        <w:jc w:val="left"/>
        <w:rPr>
          <w:lang w:val="de-DE"/>
        </w:rPr>
      </w:pPr>
      <w:r w:rsidRPr="00616853">
        <w:rPr>
          <w:lang w:val="de-DE"/>
        </w:rPr>
        <w:t>Das Recht zur außerordentlichen Kündigung aus wichtigem Grund bleibt unberührt.</w:t>
      </w:r>
    </w:p>
    <w:p w14:paraId="07E84E6F" w14:textId="54D0F2E2" w:rsidR="00123280" w:rsidRPr="00363FAB" w:rsidRDefault="00123280" w:rsidP="00123280">
      <w:pPr>
        <w:pStyle w:val="TextNum2"/>
        <w:rPr>
          <w:ins w:id="197" w:author="Luna Rehberger" w:date="2024-07-02T12:52:00Z"/>
          <w:lang w:val="de-DE"/>
        </w:rPr>
      </w:pPr>
      <w:ins w:id="198" w:author="Luna Rehberger" w:date="2024-07-02T12:52:00Z">
        <w:del w:id="199" w:author="Jochen Notholt" w:date="2024-07-08T10:11:00Z">
          <w:r w:rsidDel="00AE0956">
            <w:rPr>
              <w:lang w:val="de-DE"/>
            </w:rPr>
            <w:delText>Soweit Sie</w:delText>
          </w:r>
        </w:del>
      </w:ins>
      <w:ins w:id="200" w:author="Jochen Notholt" w:date="2024-07-08T10:11:00Z">
        <w:r w:rsidR="00AE0956">
          <w:rPr>
            <w:lang w:val="de-DE"/>
          </w:rPr>
          <w:t>Sind</w:t>
        </w:r>
      </w:ins>
      <w:ins w:id="201" w:author="Luna Rehberger" w:date="2024-07-02T12:52:00Z">
        <w:r>
          <w:rPr>
            <w:lang w:val="de-DE"/>
          </w:rPr>
          <w:t xml:space="preserve"> </w:t>
        </w:r>
      </w:ins>
      <w:ins w:id="202" w:author="Jochen Notholt" w:date="2024-07-08T10:11:00Z">
        <w:r w:rsidR="00AE0956">
          <w:rPr>
            <w:lang w:val="de-DE"/>
          </w:rPr>
          <w:t>S</w:t>
        </w:r>
      </w:ins>
      <w:ins w:id="203" w:author="Jochen Notholt" w:date="2024-07-08T10:12:00Z">
        <w:r w:rsidR="00AE0956">
          <w:rPr>
            <w:lang w:val="de-DE"/>
          </w:rPr>
          <w:t xml:space="preserve">ie </w:t>
        </w:r>
      </w:ins>
      <w:ins w:id="204" w:author="Luna Rehberger" w:date="2024-07-02T12:52:00Z">
        <w:r>
          <w:rPr>
            <w:lang w:val="de-DE"/>
          </w:rPr>
          <w:t>Unternehmer</w:t>
        </w:r>
        <w:del w:id="205" w:author="Jochen Notholt" w:date="2024-07-08T10:12:00Z">
          <w:r w:rsidDel="00AE0956">
            <w:rPr>
              <w:lang w:val="de-DE"/>
            </w:rPr>
            <w:delText xml:space="preserve"> sind</w:delText>
          </w:r>
        </w:del>
        <w:r>
          <w:rPr>
            <w:lang w:val="de-DE"/>
          </w:rPr>
          <w:t xml:space="preserve">, haben </w:t>
        </w:r>
        <w:r w:rsidRPr="00363FAB">
          <w:rPr>
            <w:lang w:val="de-DE"/>
          </w:rPr>
          <w:t xml:space="preserve">Kündigungen schriftlich zu erfolgen; die Textform ist ausgeschlossen. </w:t>
        </w:r>
        <w:r w:rsidRPr="000F1BBB">
          <w:rPr>
            <w:lang w:val="de-DE"/>
          </w:rPr>
          <w:t xml:space="preserve">Eine Übermittlung des Kündigungsschreibens (als Scan) per E-Mail </w:t>
        </w:r>
        <w:r>
          <w:rPr>
            <w:lang w:val="de-DE"/>
          </w:rPr>
          <w:t xml:space="preserve">oder per Telefax </w:t>
        </w:r>
        <w:r w:rsidRPr="000F1BBB">
          <w:rPr>
            <w:lang w:val="de-DE"/>
          </w:rPr>
          <w:t>ist zulässig</w:t>
        </w:r>
        <w:r w:rsidRPr="00363FAB">
          <w:rPr>
            <w:lang w:val="de-DE"/>
          </w:rPr>
          <w:t>.</w:t>
        </w:r>
        <w:r>
          <w:rPr>
            <w:lang w:val="de-DE"/>
          </w:rPr>
          <w:t xml:space="preserve"> </w:t>
        </w:r>
        <w:commentRangeStart w:id="206"/>
        <w:r>
          <w:rPr>
            <w:lang w:val="de-DE"/>
          </w:rPr>
          <w:t>Sind Sie Verbraucher, genügt die Textform.</w:t>
        </w:r>
        <w:commentRangeEnd w:id="206"/>
        <w:r>
          <w:rPr>
            <w:rStyle w:val="Kommentarzeichen"/>
            <w:rFonts w:eastAsiaTheme="minorHAnsi" w:cstheme="minorBidi"/>
            <w:color w:val="auto"/>
          </w:rPr>
          <w:commentReference w:id="206"/>
        </w:r>
      </w:ins>
    </w:p>
    <w:p w14:paraId="26B2E204" w14:textId="15959FA8" w:rsidR="00590620" w:rsidDel="00123280" w:rsidRDefault="00590620" w:rsidP="001E55D3">
      <w:pPr>
        <w:pStyle w:val="berschrift1"/>
        <w:jc w:val="left"/>
        <w:rPr>
          <w:del w:id="207" w:author="Luna Rehberger" w:date="2024-07-02T12:53:00Z"/>
          <w:lang w:val="de-DE"/>
        </w:rPr>
      </w:pPr>
      <w:del w:id="208" w:author="Luna Rehberger" w:date="2024-07-02T12:53:00Z">
        <w:r w:rsidDel="00123280">
          <w:rPr>
            <w:lang w:val="de-DE"/>
          </w:rPr>
          <w:delText>Kündigungen haben schriftlich zu erfolgen; die Textform ist ausgeschlossen.</w:delText>
        </w:r>
      </w:del>
      <w:ins w:id="209" w:author="Dr. Jochen Notholt" w:date="2020-03-18T11:05:00Z">
        <w:del w:id="210" w:author="Luna Rehberger" w:date="2024-07-02T12:53:00Z">
          <w:r w:rsidR="00E55CC8" w:rsidDel="00123280">
            <w:rPr>
              <w:lang w:val="de-DE"/>
            </w:rPr>
            <w:delText xml:space="preserve"> </w:delText>
          </w:r>
          <w:r w:rsidR="00E55CC8" w:rsidRPr="000F1BBB" w:rsidDel="00123280">
            <w:rPr>
              <w:lang w:val="de-DE"/>
            </w:rPr>
            <w:delText xml:space="preserve">Eine Übermittlung des Kündigungsschreibens (als Scan) per E-Mail </w:delText>
          </w:r>
          <w:r w:rsidR="00E55CC8" w:rsidDel="00123280">
            <w:rPr>
              <w:lang w:val="de-DE"/>
            </w:rPr>
            <w:delText xml:space="preserve">oder per Telefax </w:delText>
          </w:r>
          <w:r w:rsidR="00E55CC8" w:rsidRPr="000F1BBB" w:rsidDel="00123280">
            <w:rPr>
              <w:lang w:val="de-DE"/>
            </w:rPr>
            <w:delText>ist zulässig</w:delText>
          </w:r>
          <w:r w:rsidR="00E55CC8" w:rsidDel="00123280">
            <w:rPr>
              <w:lang w:val="de-DE"/>
            </w:rPr>
            <w:delText>.</w:delText>
          </w:r>
        </w:del>
      </w:ins>
    </w:p>
    <w:p w14:paraId="1B0C5594" w14:textId="77777777" w:rsidR="00123280" w:rsidRDefault="00123280" w:rsidP="00123280">
      <w:pPr>
        <w:pStyle w:val="berschrift1"/>
        <w:rPr>
          <w:ins w:id="211" w:author="Luna Rehberger" w:date="2024-07-02T12:53:00Z"/>
          <w:lang w:val="de-DE"/>
        </w:rPr>
      </w:pPr>
      <w:ins w:id="212" w:author="Luna Rehberger" w:date="2024-07-02T12:53:00Z">
        <w:r>
          <w:rPr>
            <w:lang w:val="de-DE"/>
          </w:rPr>
          <w:t>Widerruf</w:t>
        </w:r>
      </w:ins>
    </w:p>
    <w:p w14:paraId="433BCA1C" w14:textId="77777777" w:rsidR="00123280" w:rsidRDefault="00123280" w:rsidP="00123280">
      <w:pPr>
        <w:rPr>
          <w:ins w:id="213" w:author="Luna Rehberger" w:date="2024-07-02T12:53:00Z"/>
          <w:lang w:val="de-DE"/>
        </w:rPr>
      </w:pPr>
      <w:ins w:id="214" w:author="Luna Rehberger" w:date="2024-07-02T12:53:00Z">
        <w:r>
          <w:rPr>
            <w:lang w:val="de-DE"/>
          </w:rPr>
          <w:t>Für Verbraucher gilt:</w:t>
        </w:r>
      </w:ins>
    </w:p>
    <w:p w14:paraId="67C5689D" w14:textId="77777777" w:rsidR="00123280" w:rsidRPr="00DA34EC" w:rsidRDefault="00123280" w:rsidP="00123280">
      <w:pPr>
        <w:rPr>
          <w:ins w:id="215" w:author="Luna Rehberger" w:date="2024-07-02T12:53:00Z"/>
          <w:lang w:val="de-DE"/>
        </w:rPr>
      </w:pPr>
      <w:ins w:id="216" w:author="Luna Rehberger" w:date="2024-07-02T12:53:00Z">
        <w:r w:rsidRPr="00DA34EC">
          <w:rPr>
            <w:lang w:val="de-DE"/>
          </w:rPr>
          <w:t>Verbraucher haben ein 14-tägiges Widerrufsrecht nach den folgenden Vorschriften:</w:t>
        </w:r>
      </w:ins>
    </w:p>
    <w:p w14:paraId="1B4B4413" w14:textId="77777777" w:rsidR="00123280" w:rsidRPr="00DA34EC" w:rsidRDefault="00123280" w:rsidP="00123280">
      <w:pPr>
        <w:rPr>
          <w:ins w:id="217" w:author="Luna Rehberger" w:date="2024-07-02T12:53:00Z"/>
          <w:lang w:val="de-DE"/>
        </w:rPr>
      </w:pPr>
    </w:p>
    <w:p w14:paraId="317F5C1A" w14:textId="77777777" w:rsidR="00123280" w:rsidRPr="00AE0956" w:rsidRDefault="00123280" w:rsidP="00123280">
      <w:pPr>
        <w:jc w:val="center"/>
        <w:rPr>
          <w:ins w:id="218" w:author="Luna Rehberger" w:date="2024-07-02T12:53:00Z"/>
          <w:b/>
          <w:bCs/>
          <w:lang w:val="de-DE"/>
          <w:rPrChange w:id="219" w:author="Jochen Notholt" w:date="2024-07-08T10:12:00Z">
            <w:rPr>
              <w:ins w:id="220" w:author="Luna Rehberger" w:date="2024-07-02T12:53:00Z"/>
              <w:lang w:val="de-DE"/>
            </w:rPr>
          </w:rPrChange>
        </w:rPr>
      </w:pPr>
      <w:ins w:id="221" w:author="Luna Rehberger" w:date="2024-07-02T12:53:00Z">
        <w:r w:rsidRPr="00AE0956">
          <w:rPr>
            <w:b/>
            <w:bCs/>
            <w:lang w:val="de-DE"/>
            <w:rPrChange w:id="222" w:author="Jochen Notholt" w:date="2024-07-08T10:12:00Z">
              <w:rPr>
                <w:lang w:val="de-DE"/>
              </w:rPr>
            </w:rPrChange>
          </w:rPr>
          <w:t>Widerrufsrecht</w:t>
        </w:r>
      </w:ins>
    </w:p>
    <w:p w14:paraId="7DFD2B0E" w14:textId="77777777" w:rsidR="00123280" w:rsidRPr="00DA34EC" w:rsidRDefault="00123280" w:rsidP="00123280">
      <w:pPr>
        <w:rPr>
          <w:ins w:id="223" w:author="Luna Rehberger" w:date="2024-07-02T12:53:00Z"/>
          <w:lang w:val="de-DE"/>
        </w:rPr>
      </w:pPr>
    </w:p>
    <w:p w14:paraId="7469C194" w14:textId="77777777" w:rsidR="00123280" w:rsidRPr="00DA34EC" w:rsidRDefault="00123280" w:rsidP="00123280">
      <w:pPr>
        <w:rPr>
          <w:ins w:id="224" w:author="Luna Rehberger" w:date="2024-07-02T12:53:00Z"/>
          <w:lang w:val="de-DE"/>
        </w:rPr>
      </w:pPr>
      <w:ins w:id="225" w:author="Luna Rehberger" w:date="2024-07-02T12:53:00Z">
        <w:r w:rsidRPr="00DA34EC">
          <w:rPr>
            <w:lang w:val="de-DE"/>
          </w:rPr>
          <w:t>Sie haben das Recht, binnen vierzehn Tagen ohne Angabe von Gründen diesen Vertrag zu widerrufen. Die Widerrufsfrist beträgt vierzehn Tage ab dem Tag</w:t>
        </w:r>
        <w:r>
          <w:rPr>
            <w:lang w:val="de-DE"/>
          </w:rPr>
          <w:t xml:space="preserve"> des Vertragsabschlusses</w:t>
        </w:r>
        <w:r w:rsidRPr="00DA34EC">
          <w:rPr>
            <w:lang w:val="de-DE"/>
          </w:rPr>
          <w:t>. Um Ihr Widerrufsrecht auszuüben, müssen Sie uns (</w:t>
        </w:r>
        <w:r>
          <w:rPr>
            <w:lang w:val="de-DE"/>
          </w:rPr>
          <w:t>Ghostthinker GmbH</w:t>
        </w:r>
        <w:r w:rsidRPr="00DA34EC">
          <w:rPr>
            <w:lang w:val="de-DE"/>
          </w:rPr>
          <w:t>, Hunoldsberg 5</w:t>
        </w:r>
        <w:r>
          <w:rPr>
            <w:lang w:val="de-DE"/>
          </w:rPr>
          <w:t xml:space="preserve">, </w:t>
        </w:r>
        <w:r w:rsidRPr="00DA34EC">
          <w:rPr>
            <w:lang w:val="de-DE"/>
          </w:rPr>
          <w:t xml:space="preserve">86150 Augsburg, Deutschland, Tel.: </w:t>
        </w:r>
        <w:r w:rsidRPr="00DA2D8B">
          <w:rPr>
            <w:highlight w:val="lightGray"/>
            <w:lang w:val="de-DE"/>
          </w:rPr>
          <w:t>[…]</w:t>
        </w:r>
        <w:r w:rsidRPr="00DA34EC">
          <w:rPr>
            <w:lang w:val="de-DE"/>
          </w:rPr>
          <w:t xml:space="preserve">, E-Mail: </w:t>
        </w:r>
        <w:r w:rsidRPr="00DA2D8B">
          <w:rPr>
            <w:highlight w:val="lightGray"/>
            <w:lang w:val="de-DE"/>
          </w:rPr>
          <w:t>[…]</w:t>
        </w:r>
        <w:r w:rsidRPr="00DA34EC">
          <w:rPr>
            <w:lang w:val="de-DE"/>
          </w:rPr>
          <w:t xml:space="preserve">) mittels einer eindeutigen Erklärung (z.B. ein mit der Post versandter Brief, per Telefon oder E-Mail) über Ihren Entschluss, diesen </w:t>
        </w:r>
        <w:r w:rsidRPr="00DA34EC">
          <w:rPr>
            <w:lang w:val="de-DE"/>
          </w:rPr>
          <w:lastRenderedPageBreak/>
          <w:t xml:space="preserve">Vertrag zu widerrufen, informieren. Sie können dafür das beigefügte Widerrufsformular verwenden, das jedoch nicht vorgeschrieben ist. Sie können das Widerrufsformular oder das Online-Kontaktformular auf unserer Webseite </w:t>
        </w:r>
        <w:r w:rsidRPr="00DA2D8B">
          <w:rPr>
            <w:highlight w:val="lightGray"/>
            <w:lang w:val="de-DE"/>
          </w:rPr>
          <w:t>[URL ergänzen]</w:t>
        </w:r>
        <w:r w:rsidRPr="00DA34EC">
          <w:rPr>
            <w:lang w:val="de-DE"/>
          </w:rPr>
          <w:t xml:space="preserve"> elektronisch ausfüllen und übermitteln. Machen Sie von dieser Möglichkeit Gebrauch, so werden wir Ihnen unverzüglich (z. B. per E-Mail) eine Bestätigung über den Eingang eines solchen Widerrufs übermitteln. Zur Wahrung der Widerrufsfrist reicht es aus, dass Sie die Mitteilung über die Ausübung des Widerrufsrechts vor Ablauf der Widerrufsfrist absenden.</w:t>
        </w:r>
      </w:ins>
    </w:p>
    <w:p w14:paraId="18343099" w14:textId="77777777" w:rsidR="00123280" w:rsidRPr="00DA34EC" w:rsidRDefault="00123280" w:rsidP="00123280">
      <w:pPr>
        <w:rPr>
          <w:ins w:id="226" w:author="Luna Rehberger" w:date="2024-07-02T12:53:00Z"/>
          <w:lang w:val="de-DE"/>
        </w:rPr>
      </w:pPr>
    </w:p>
    <w:p w14:paraId="25390B5D" w14:textId="77777777" w:rsidR="00123280" w:rsidRPr="00DA34EC" w:rsidRDefault="00123280" w:rsidP="00123280">
      <w:pPr>
        <w:rPr>
          <w:ins w:id="227" w:author="Luna Rehberger" w:date="2024-07-02T12:53:00Z"/>
          <w:lang w:val="de-DE"/>
        </w:rPr>
      </w:pPr>
      <w:ins w:id="228" w:author="Luna Rehberger" w:date="2024-07-02T12:53:00Z">
        <w:r w:rsidRPr="00DA34EC">
          <w:rPr>
            <w:lang w:val="de-DE"/>
          </w:rPr>
          <w:t>Folgen des Widerrufs</w:t>
        </w:r>
      </w:ins>
    </w:p>
    <w:p w14:paraId="1875C7F4" w14:textId="77777777" w:rsidR="00123280" w:rsidRPr="00DA34EC" w:rsidRDefault="00123280" w:rsidP="00123280">
      <w:pPr>
        <w:rPr>
          <w:ins w:id="229" w:author="Luna Rehberger" w:date="2024-07-02T12:53:00Z"/>
          <w:lang w:val="de-DE"/>
        </w:rPr>
      </w:pPr>
    </w:p>
    <w:p w14:paraId="798494F5" w14:textId="77777777" w:rsidR="00123280" w:rsidRPr="00DA34EC" w:rsidRDefault="00123280" w:rsidP="00123280">
      <w:pPr>
        <w:rPr>
          <w:ins w:id="230" w:author="Luna Rehberger" w:date="2024-07-02T12:53:00Z"/>
          <w:lang w:val="de-DE"/>
        </w:rPr>
      </w:pPr>
      <w:ins w:id="231" w:author="Luna Rehberger" w:date="2024-07-02T12:53:00Z">
        <w:r w:rsidRPr="00DA34EC">
          <w:rPr>
            <w:lang w:val="de-DE"/>
          </w:rPr>
          <w:t>Wenn Sie diesen Vertrag widerrufen, haben wir Ihnen alle Zahlungen, die wir von Ihnen erhalten haben, einschließlich der Lieferkosten (mit Ausnahme der zusätzlichen Kosten, die sich daraus ergeben, dass Sie eine andere Art der Lieferung als die von uns angebotene, günstigste Standardlieferung gewählt haben), unverzüglich und spätestens binnen vierzehn Tagen ab dem Tag zurückzuzahlen, an dem die Mitteilung über Ihren Widerruf dieses Vertrags bei uns eingegangen ist. Für diese Rückzahlung verwenden wir dasselbe Zahlungsmittel, das Sie bei der ursprünglichen Transaktion eingesetzt haben, es sei denn, mit Ihnen wurde ausdrücklich etwas anderes vereinbart; in keinem Fall werden Ihnen wegen dieser Rückzahlung Entgelte berechnet.</w:t>
        </w:r>
      </w:ins>
    </w:p>
    <w:p w14:paraId="6E53797B" w14:textId="77777777" w:rsidR="00123280" w:rsidRPr="00DA34EC" w:rsidRDefault="00123280" w:rsidP="00123280">
      <w:pPr>
        <w:rPr>
          <w:ins w:id="232" w:author="Luna Rehberger" w:date="2024-07-02T12:53:00Z"/>
          <w:lang w:val="de-DE"/>
        </w:rPr>
      </w:pPr>
    </w:p>
    <w:p w14:paraId="136854E7" w14:textId="77777777" w:rsidR="00123280" w:rsidRPr="00DA34EC" w:rsidRDefault="00123280" w:rsidP="00123280">
      <w:pPr>
        <w:rPr>
          <w:ins w:id="233" w:author="Luna Rehberger" w:date="2024-07-02T12:53:00Z"/>
          <w:lang w:val="de-DE"/>
        </w:rPr>
      </w:pPr>
      <w:ins w:id="234" w:author="Luna Rehberger" w:date="2024-07-02T12:53:00Z">
        <w:r w:rsidRPr="00DA34EC">
          <w:rPr>
            <w:lang w:val="de-DE"/>
          </w:rPr>
          <w:t>Ende der Widerrufsbelehrung</w:t>
        </w:r>
      </w:ins>
    </w:p>
    <w:p w14:paraId="248DE714" w14:textId="77777777" w:rsidR="00123280" w:rsidRPr="00DA34EC" w:rsidRDefault="00123280" w:rsidP="00123280">
      <w:pPr>
        <w:rPr>
          <w:ins w:id="235" w:author="Luna Rehberger" w:date="2024-07-02T12:53:00Z"/>
          <w:lang w:val="de-DE"/>
        </w:rPr>
      </w:pPr>
    </w:p>
    <w:p w14:paraId="72E6B6D7" w14:textId="77777777" w:rsidR="00123280" w:rsidRDefault="00123280" w:rsidP="00123280">
      <w:pPr>
        <w:rPr>
          <w:ins w:id="236" w:author="Luna Rehberger" w:date="2024-07-02T12:53:00Z"/>
          <w:lang w:val="de-DE"/>
        </w:rPr>
      </w:pPr>
      <w:ins w:id="237" w:author="Luna Rehberger" w:date="2024-07-02T12:53:00Z">
        <w:r>
          <w:rPr>
            <w:lang w:val="de-DE"/>
          </w:rPr>
          <w:t>Erlöschen des Widerrufsrechts</w:t>
        </w:r>
      </w:ins>
    </w:p>
    <w:p w14:paraId="18014860" w14:textId="77777777" w:rsidR="00123280" w:rsidRPr="00FE4722" w:rsidRDefault="00123280" w:rsidP="00123280">
      <w:pPr>
        <w:rPr>
          <w:ins w:id="238" w:author="Luna Rehberger" w:date="2024-07-02T12:53:00Z"/>
          <w:rFonts w:ascii="Roboto" w:hAnsi="Roboto"/>
          <w:color w:val="333333"/>
          <w:shd w:val="clear" w:color="auto" w:fill="FFFFFF"/>
          <w:lang w:val="de-DE"/>
        </w:rPr>
      </w:pPr>
      <w:ins w:id="239" w:author="Luna Rehberger" w:date="2024-07-02T12:53:00Z">
        <w:r w:rsidRPr="00DA34EC">
          <w:rPr>
            <w:rFonts w:ascii="Roboto" w:hAnsi="Roboto"/>
            <w:color w:val="333333"/>
            <w:shd w:val="clear" w:color="auto" w:fill="FFFFFF"/>
            <w:lang w:val="de-DE"/>
          </w:rPr>
          <w:t>Das Widerrufsrecht erlischt bei einem Vertrag über die Lieferung von nicht auf einem körperlichen Datenträger befindlichen digitalen Inhalten auch dann, wenn der Anbieter mit der Ausführung des Vertrags begonnen hat, nachdem der Nutzer dazu seine ausdrückliche Zustimmung gegeben hat und gleichzeitig seine Kenntnis davon bestätigt hat, dass er sein Widerrufsrecht mit Beginn der Vertragsausführung verliert</w:t>
        </w:r>
        <w:r>
          <w:rPr>
            <w:rFonts w:ascii="Roboto" w:hAnsi="Roboto"/>
            <w:color w:val="333333"/>
            <w:shd w:val="clear" w:color="auto" w:fill="FFFFFF"/>
            <w:lang w:val="de-DE"/>
          </w:rPr>
          <w:t xml:space="preserve">. Der Anbieter muss den Nutzer zudem </w:t>
        </w:r>
        <w:r w:rsidRPr="00DA2D8B">
          <w:rPr>
            <w:rFonts w:ascii="Roboto" w:hAnsi="Roboto"/>
            <w:color w:val="000000"/>
            <w:shd w:val="clear" w:color="auto" w:fill="FFFFFF"/>
            <w:lang w:val="de-DE"/>
          </w:rPr>
          <w:t> muss auf einem dauerhaften Datenträger</w:t>
        </w:r>
        <w:r>
          <w:rPr>
            <w:rFonts w:ascii="Roboto" w:hAnsi="Roboto"/>
            <w:color w:val="000000"/>
            <w:shd w:val="clear" w:color="auto" w:fill="FFFFFF"/>
            <w:lang w:val="de-DE"/>
          </w:rPr>
          <w:t xml:space="preserve"> </w:t>
        </w:r>
        <w:r w:rsidRPr="00DA2D8B">
          <w:rPr>
            <w:rFonts w:ascii="Roboto" w:hAnsi="Roboto"/>
            <w:color w:val="000000"/>
            <w:shd w:val="clear" w:color="auto" w:fill="FFFFFF"/>
            <w:lang w:val="de-DE"/>
          </w:rPr>
          <w:t>bestätig</w:t>
        </w:r>
        <w:r>
          <w:rPr>
            <w:rFonts w:ascii="Roboto" w:hAnsi="Roboto"/>
            <w:color w:val="000000"/>
            <w:shd w:val="clear" w:color="auto" w:fill="FFFFFF"/>
            <w:lang w:val="de-DE"/>
          </w:rPr>
          <w:t>t haben</w:t>
        </w:r>
        <w:r w:rsidRPr="00DA2D8B">
          <w:rPr>
            <w:rFonts w:ascii="Roboto" w:hAnsi="Roboto"/>
            <w:color w:val="000000"/>
            <w:shd w:val="clear" w:color="auto" w:fill="FFFFFF"/>
            <w:lang w:val="de-DE"/>
          </w:rPr>
          <w:t xml:space="preserve">, dass </w:t>
        </w:r>
        <w:r>
          <w:rPr>
            <w:rFonts w:ascii="Roboto" w:hAnsi="Roboto"/>
            <w:color w:val="000000"/>
            <w:shd w:val="clear" w:color="auto" w:fill="FFFFFF"/>
            <w:lang w:val="de-DE"/>
          </w:rPr>
          <w:t>der Nutzer seine</w:t>
        </w:r>
        <w:r w:rsidRPr="00DA2D8B">
          <w:rPr>
            <w:rFonts w:ascii="Roboto" w:hAnsi="Roboto"/>
            <w:color w:val="000000"/>
            <w:shd w:val="clear" w:color="auto" w:fill="FFFFFF"/>
            <w:lang w:val="de-DE"/>
          </w:rPr>
          <w:t xml:space="preserve"> Zustimmung erteilt und dies bestätigt ha</w:t>
        </w:r>
        <w:r>
          <w:rPr>
            <w:rFonts w:ascii="Roboto" w:hAnsi="Roboto"/>
            <w:color w:val="000000"/>
            <w:shd w:val="clear" w:color="auto" w:fill="FFFFFF"/>
            <w:lang w:val="de-DE"/>
          </w:rPr>
          <w:t>t.</w:t>
        </w:r>
      </w:ins>
    </w:p>
    <w:p w14:paraId="04423E81" w14:textId="77777777" w:rsidR="00123280" w:rsidRPr="00DA34EC" w:rsidRDefault="00123280" w:rsidP="00123280">
      <w:pPr>
        <w:rPr>
          <w:ins w:id="240" w:author="Luna Rehberger" w:date="2024-07-02T12:53:00Z"/>
          <w:lang w:val="de-DE"/>
        </w:rPr>
      </w:pPr>
    </w:p>
    <w:p w14:paraId="7C64941B" w14:textId="77777777" w:rsidR="00123280" w:rsidRPr="00DA34EC" w:rsidRDefault="00123280" w:rsidP="00123280">
      <w:pPr>
        <w:rPr>
          <w:ins w:id="241" w:author="Luna Rehberger" w:date="2024-07-02T12:53:00Z"/>
          <w:lang w:val="de-DE"/>
        </w:rPr>
      </w:pPr>
      <w:ins w:id="242" w:author="Luna Rehberger" w:date="2024-07-02T12:53:00Z">
        <w:r w:rsidRPr="00DA34EC">
          <w:rPr>
            <w:lang w:val="de-DE"/>
          </w:rPr>
          <w:t>Musterformular für den Widerruf</w:t>
        </w:r>
      </w:ins>
    </w:p>
    <w:p w14:paraId="3992C752" w14:textId="77777777" w:rsidR="00123280" w:rsidRPr="00DA34EC" w:rsidRDefault="00123280" w:rsidP="00123280">
      <w:pPr>
        <w:rPr>
          <w:ins w:id="243" w:author="Luna Rehberger" w:date="2024-07-02T12:53:00Z"/>
          <w:lang w:val="de-DE"/>
        </w:rPr>
      </w:pPr>
      <w:ins w:id="244" w:author="Luna Rehberger" w:date="2024-07-02T12:53:00Z">
        <w:r w:rsidRPr="00DA34EC">
          <w:rPr>
            <w:lang w:val="de-DE"/>
          </w:rPr>
          <w:t>Wenn der Nutzer den Vertrag widerrufen möchte, dann füllt er dieses Formular aus und sendet es zurück an:</w:t>
        </w:r>
      </w:ins>
    </w:p>
    <w:p w14:paraId="4EF563D6" w14:textId="77777777" w:rsidR="00123280" w:rsidRPr="00DA34EC" w:rsidRDefault="00123280" w:rsidP="00123280">
      <w:pPr>
        <w:rPr>
          <w:ins w:id="245" w:author="Luna Rehberger" w:date="2024-07-02T12:53:00Z"/>
          <w:lang w:val="de-DE"/>
        </w:rPr>
      </w:pPr>
      <w:ins w:id="246" w:author="Luna Rehberger" w:date="2024-07-02T12:53:00Z">
        <w:r>
          <w:rPr>
            <w:lang w:val="de-DE"/>
          </w:rPr>
          <w:t>Ghostthinker GmbH</w:t>
        </w:r>
      </w:ins>
    </w:p>
    <w:p w14:paraId="3703FAC9" w14:textId="77777777" w:rsidR="00123280" w:rsidRPr="00DA34EC" w:rsidRDefault="00123280" w:rsidP="00123280">
      <w:pPr>
        <w:rPr>
          <w:ins w:id="247" w:author="Luna Rehberger" w:date="2024-07-02T12:53:00Z"/>
          <w:lang w:val="de-DE"/>
        </w:rPr>
      </w:pPr>
      <w:ins w:id="248" w:author="Luna Rehberger" w:date="2024-07-02T12:53:00Z">
        <w:r w:rsidRPr="00DA34EC">
          <w:rPr>
            <w:lang w:val="de-DE"/>
          </w:rPr>
          <w:t>Hunoldsberg 5</w:t>
        </w:r>
      </w:ins>
    </w:p>
    <w:p w14:paraId="2EB8B608" w14:textId="77777777" w:rsidR="00123280" w:rsidRPr="00DA34EC" w:rsidRDefault="00123280" w:rsidP="00123280">
      <w:pPr>
        <w:rPr>
          <w:ins w:id="249" w:author="Luna Rehberger" w:date="2024-07-02T12:53:00Z"/>
          <w:lang w:val="de-DE"/>
        </w:rPr>
      </w:pPr>
      <w:ins w:id="250" w:author="Luna Rehberger" w:date="2024-07-02T12:53:00Z">
        <w:r w:rsidRPr="00DA34EC">
          <w:rPr>
            <w:lang w:val="de-DE"/>
          </w:rPr>
          <w:t>86150 Augsburg</w:t>
        </w:r>
      </w:ins>
    </w:p>
    <w:p w14:paraId="7F2C0F8B" w14:textId="77777777" w:rsidR="00123280" w:rsidRPr="00DA34EC" w:rsidRDefault="00123280" w:rsidP="00123280">
      <w:pPr>
        <w:rPr>
          <w:ins w:id="251" w:author="Luna Rehberger" w:date="2024-07-02T12:53:00Z"/>
          <w:lang w:val="de-DE"/>
        </w:rPr>
      </w:pPr>
      <w:ins w:id="252" w:author="Luna Rehberger" w:date="2024-07-02T12:53:00Z">
        <w:r w:rsidRPr="00DA34EC">
          <w:rPr>
            <w:lang w:val="de-DE"/>
          </w:rPr>
          <w:t>Deutschland</w:t>
        </w:r>
      </w:ins>
    </w:p>
    <w:p w14:paraId="585D4201" w14:textId="77777777" w:rsidR="00123280" w:rsidRPr="00DA34EC" w:rsidRDefault="00123280" w:rsidP="00123280">
      <w:pPr>
        <w:rPr>
          <w:ins w:id="253" w:author="Luna Rehberger" w:date="2024-07-02T12:53:00Z"/>
          <w:lang w:val="de-DE"/>
        </w:rPr>
      </w:pPr>
      <w:ins w:id="254" w:author="Luna Rehberger" w:date="2024-07-02T12:53:00Z">
        <w:r w:rsidRPr="00DA34EC">
          <w:rPr>
            <w:lang w:val="de-DE"/>
          </w:rPr>
          <w:t xml:space="preserve">E-Mail: </w:t>
        </w:r>
        <w:r w:rsidRPr="00DA2D8B">
          <w:rPr>
            <w:highlight w:val="lightGray"/>
            <w:lang w:val="de-DE"/>
          </w:rPr>
          <w:t>[Zu ergänzen.]</w:t>
        </w:r>
      </w:ins>
    </w:p>
    <w:p w14:paraId="0CB9F99B" w14:textId="77777777" w:rsidR="00123280" w:rsidRPr="00DA34EC" w:rsidRDefault="00123280" w:rsidP="00123280">
      <w:pPr>
        <w:rPr>
          <w:ins w:id="255" w:author="Luna Rehberger" w:date="2024-07-02T12:53:00Z"/>
          <w:lang w:val="de-DE"/>
        </w:rPr>
      </w:pPr>
    </w:p>
    <w:p w14:paraId="55A96F99" w14:textId="77777777" w:rsidR="00123280" w:rsidRPr="00DA34EC" w:rsidRDefault="00123280" w:rsidP="00123280">
      <w:pPr>
        <w:rPr>
          <w:ins w:id="256" w:author="Luna Rehberger" w:date="2024-07-02T12:53:00Z"/>
          <w:lang w:val="de-DE"/>
        </w:rPr>
      </w:pPr>
      <w:ins w:id="257" w:author="Luna Rehberger" w:date="2024-07-02T12:53:00Z">
        <w:r w:rsidRPr="00DA34EC">
          <w:rPr>
            <w:lang w:val="de-DE"/>
          </w:rPr>
          <w:lastRenderedPageBreak/>
          <w:t>Hiermit widerrufe(n) ich/wir (*) den von mir/uns (*) abgeschlossenen Vertrag über den Kauf der folgenden Ware (*)/die Erbringung der folgenden Dienstleistung (*)</w:t>
        </w:r>
      </w:ins>
    </w:p>
    <w:p w14:paraId="602B1493" w14:textId="77777777" w:rsidR="00123280" w:rsidRPr="00DA34EC" w:rsidRDefault="00123280" w:rsidP="00123280">
      <w:pPr>
        <w:rPr>
          <w:ins w:id="258" w:author="Luna Rehberger" w:date="2024-07-02T12:53:00Z"/>
          <w:lang w:val="de-DE"/>
        </w:rPr>
      </w:pPr>
    </w:p>
    <w:p w14:paraId="6FC13CFE" w14:textId="77777777" w:rsidR="00123280" w:rsidRPr="00DA34EC" w:rsidRDefault="00123280" w:rsidP="00123280">
      <w:pPr>
        <w:rPr>
          <w:ins w:id="259" w:author="Luna Rehberger" w:date="2024-07-02T12:53:00Z"/>
          <w:lang w:val="de-DE"/>
        </w:rPr>
      </w:pPr>
      <w:ins w:id="260" w:author="Luna Rehberger" w:date="2024-07-02T12:53:00Z">
        <w:r w:rsidRPr="00DA34EC">
          <w:rPr>
            <w:lang w:val="de-DE"/>
          </w:rPr>
          <w:t>Bestellt/erhalten am (*)</w:t>
        </w:r>
      </w:ins>
    </w:p>
    <w:p w14:paraId="634DC432" w14:textId="77777777" w:rsidR="00123280" w:rsidRPr="00DA34EC" w:rsidRDefault="00123280" w:rsidP="00123280">
      <w:pPr>
        <w:rPr>
          <w:ins w:id="261" w:author="Luna Rehberger" w:date="2024-07-02T12:53:00Z"/>
          <w:lang w:val="de-DE"/>
        </w:rPr>
      </w:pPr>
      <w:ins w:id="262" w:author="Luna Rehberger" w:date="2024-07-02T12:53:00Z">
        <w:r w:rsidRPr="00DA34EC">
          <w:rPr>
            <w:lang w:val="de-DE"/>
          </w:rPr>
          <w:t>Name des/der Verbraucher(s)</w:t>
        </w:r>
      </w:ins>
    </w:p>
    <w:p w14:paraId="396CAFF8" w14:textId="77777777" w:rsidR="00123280" w:rsidRPr="00DA34EC" w:rsidRDefault="00123280" w:rsidP="00123280">
      <w:pPr>
        <w:rPr>
          <w:ins w:id="263" w:author="Luna Rehberger" w:date="2024-07-02T12:53:00Z"/>
          <w:lang w:val="de-DE"/>
        </w:rPr>
      </w:pPr>
      <w:ins w:id="264" w:author="Luna Rehberger" w:date="2024-07-02T12:53:00Z">
        <w:r w:rsidRPr="00DA34EC">
          <w:rPr>
            <w:lang w:val="de-DE"/>
          </w:rPr>
          <w:t>Anschrift des/der Verbraucher(s)</w:t>
        </w:r>
      </w:ins>
    </w:p>
    <w:p w14:paraId="19A795F6" w14:textId="77777777" w:rsidR="00123280" w:rsidRPr="00DA34EC" w:rsidRDefault="00123280" w:rsidP="00123280">
      <w:pPr>
        <w:rPr>
          <w:ins w:id="265" w:author="Luna Rehberger" w:date="2024-07-02T12:53:00Z"/>
          <w:lang w:val="de-DE"/>
        </w:rPr>
      </w:pPr>
      <w:ins w:id="266" w:author="Luna Rehberger" w:date="2024-07-02T12:53:00Z">
        <w:r w:rsidRPr="00DA34EC">
          <w:rPr>
            <w:lang w:val="de-DE"/>
          </w:rPr>
          <w:t>E-Mail Adresse des Verbrauchers</w:t>
        </w:r>
      </w:ins>
    </w:p>
    <w:p w14:paraId="4D30C22D" w14:textId="77777777" w:rsidR="00123280" w:rsidRPr="00DA34EC" w:rsidRDefault="00123280" w:rsidP="00123280">
      <w:pPr>
        <w:rPr>
          <w:ins w:id="267" w:author="Luna Rehberger" w:date="2024-07-02T12:53:00Z"/>
          <w:lang w:val="de-DE"/>
        </w:rPr>
      </w:pPr>
    </w:p>
    <w:p w14:paraId="629620F2" w14:textId="77777777" w:rsidR="00123280" w:rsidRPr="00DA34EC" w:rsidRDefault="00123280" w:rsidP="00123280">
      <w:pPr>
        <w:rPr>
          <w:ins w:id="268" w:author="Luna Rehberger" w:date="2024-07-02T12:53:00Z"/>
          <w:lang w:val="de-DE"/>
        </w:rPr>
      </w:pPr>
      <w:ins w:id="269" w:author="Luna Rehberger" w:date="2024-07-02T12:53:00Z">
        <w:r w:rsidRPr="00DA34EC">
          <w:rPr>
            <w:lang w:val="de-DE"/>
          </w:rPr>
          <w:t>Unterschrift des/der Verbraucher(s)</w:t>
        </w:r>
      </w:ins>
    </w:p>
    <w:p w14:paraId="347AD3A2" w14:textId="77777777" w:rsidR="00123280" w:rsidRPr="00DA34EC" w:rsidRDefault="00123280" w:rsidP="00123280">
      <w:pPr>
        <w:rPr>
          <w:ins w:id="270" w:author="Luna Rehberger" w:date="2024-07-02T12:53:00Z"/>
          <w:lang w:val="de-DE"/>
        </w:rPr>
      </w:pPr>
      <w:ins w:id="271" w:author="Luna Rehberger" w:date="2024-07-02T12:53:00Z">
        <w:r w:rsidRPr="00DA34EC">
          <w:rPr>
            <w:lang w:val="de-DE"/>
          </w:rPr>
          <w:t>Datum</w:t>
        </w:r>
      </w:ins>
    </w:p>
    <w:p w14:paraId="4C33AAB3" w14:textId="76E045E5" w:rsidR="00123280" w:rsidRPr="00123280" w:rsidRDefault="00123280">
      <w:pPr>
        <w:rPr>
          <w:ins w:id="272" w:author="Luna Rehberger" w:date="2024-07-02T12:53:00Z"/>
          <w:lang w:val="de-DE"/>
        </w:rPr>
        <w:pPrChange w:id="273" w:author="Luna Rehberger" w:date="2024-07-02T12:53:00Z">
          <w:pPr>
            <w:pStyle w:val="TextNum2"/>
            <w:jc w:val="left"/>
          </w:pPr>
        </w:pPrChange>
      </w:pPr>
      <w:ins w:id="274" w:author="Luna Rehberger" w:date="2024-07-02T12:53:00Z">
        <w:r w:rsidRPr="00DA34EC">
          <w:rPr>
            <w:lang w:val="de-DE"/>
          </w:rPr>
          <w:t>(*) unzutreffendes streichen</w:t>
        </w:r>
      </w:ins>
    </w:p>
    <w:bookmarkEnd w:id="194"/>
    <w:p w14:paraId="65E4AAE1" w14:textId="58791D1A" w:rsidR="007C07E4" w:rsidRPr="001E55D3" w:rsidRDefault="001E55D3" w:rsidP="001E55D3">
      <w:pPr>
        <w:pStyle w:val="berschrift1"/>
        <w:jc w:val="left"/>
      </w:pPr>
      <w:r w:rsidRPr="001E55D3">
        <w:t>Verschiedenes</w:t>
      </w:r>
    </w:p>
    <w:p w14:paraId="24E1159D" w14:textId="1164D416" w:rsidR="007C665D" w:rsidRDefault="007C665D" w:rsidP="001E55D3">
      <w:pPr>
        <w:pStyle w:val="TextNum2"/>
        <w:jc w:val="left"/>
        <w:rPr>
          <w:lang w:val="de-DE"/>
        </w:rPr>
      </w:pPr>
      <w:r w:rsidRPr="00901564">
        <w:rPr>
          <w:lang w:val="de-DE"/>
        </w:rPr>
        <w:t>Auf die Rechtsverhältnisse zwischen uns sowie auf die jeweiligen Geschäftsbedingungen findet deutsches Recht Anwendung. Die Anwendung des UN-Übereinkommens über Verträge über den internationalen Warenkauf vom 11.04.1988 ist ausgeschlossen</w:t>
      </w:r>
      <w:r w:rsidRPr="001E55D3">
        <w:rPr>
          <w:lang w:val="de-DE"/>
        </w:rPr>
        <w:t>.</w:t>
      </w:r>
      <w:ins w:id="275" w:author="Luna Rehberger" w:date="2024-07-02T13:00:00Z">
        <w:r w:rsidR="00495D61">
          <w:rPr>
            <w:lang w:val="de-DE"/>
          </w:rPr>
          <w:t xml:space="preserve"> Zwingendes Verbraucherrecht des Rechts des Staates, in dem der Verbraucherkunde seinen gewöhnlichen Aufenthaltsort hat, bleibt anwendbar.</w:t>
        </w:r>
      </w:ins>
    </w:p>
    <w:p w14:paraId="107C6783" w14:textId="1684A492" w:rsidR="007C07E4" w:rsidRPr="001E55D3" w:rsidRDefault="00F035BC" w:rsidP="001E55D3">
      <w:pPr>
        <w:pStyle w:val="TextNum2"/>
        <w:jc w:val="left"/>
        <w:rPr>
          <w:lang w:val="de-DE"/>
        </w:rPr>
      </w:pPr>
      <w:r>
        <w:rPr>
          <w:lang w:val="de-DE"/>
        </w:rPr>
        <w:t>Sie haben kein Recht</w:t>
      </w:r>
      <w:r w:rsidR="001E55D3" w:rsidRPr="00901564">
        <w:rPr>
          <w:lang w:val="de-DE"/>
        </w:rPr>
        <w:t xml:space="preserve"> zur Aufrechnung oder Zurückbehaltung, es sei denn, </w:t>
      </w:r>
      <w:r w:rsidR="001A05BD">
        <w:rPr>
          <w:lang w:val="de-DE"/>
        </w:rPr>
        <w:t xml:space="preserve">Ihre </w:t>
      </w:r>
      <w:r w:rsidR="001E55D3" w:rsidRPr="00901564">
        <w:rPr>
          <w:lang w:val="de-DE"/>
        </w:rPr>
        <w:t>Forderung ist unstreitig oder rechtskräftig gerichtlich festgestellt</w:t>
      </w:r>
      <w:r w:rsidR="007C07E4" w:rsidRPr="001E55D3">
        <w:rPr>
          <w:lang w:val="de-DE"/>
        </w:rPr>
        <w:t xml:space="preserve">. </w:t>
      </w:r>
      <w:ins w:id="276" w:author="Melanie Schwamberger" w:date="2024-07-03T18:26:00Z">
        <w:r w:rsidR="00BC18A1" w:rsidRPr="00BC18A1">
          <w:rPr>
            <w:color w:val="000000"/>
            <w:lang w:val="de-DE"/>
            <w:rPrChange w:id="277" w:author="Melanie Schwamberger" w:date="2024-07-03T18:26:00Z">
              <w:rPr>
                <w:color w:val="000000"/>
              </w:rPr>
            </w:rPrChange>
          </w:rPr>
          <w:t>Dies gilt nicht, sofern es sich um gegenseitig voneinander abhängige Forderungen handelt.</w:t>
        </w:r>
      </w:ins>
    </w:p>
    <w:p w14:paraId="6A3A9EA2" w14:textId="58EF80D8" w:rsidR="007C07E4" w:rsidRPr="001E55D3" w:rsidRDefault="007C665D" w:rsidP="001E55D3">
      <w:pPr>
        <w:pStyle w:val="TextNum2"/>
        <w:jc w:val="left"/>
        <w:rPr>
          <w:lang w:val="de-DE"/>
        </w:rPr>
      </w:pPr>
      <w:r>
        <w:rPr>
          <w:lang w:val="de-DE"/>
        </w:rPr>
        <w:t>D</w:t>
      </w:r>
      <w:r w:rsidR="00F035BC">
        <w:rPr>
          <w:lang w:val="de-DE"/>
        </w:rPr>
        <w:t>ie</w:t>
      </w:r>
      <w:r w:rsidR="001E55D3" w:rsidRPr="00901564">
        <w:rPr>
          <w:lang w:val="de-DE"/>
        </w:rPr>
        <w:t xml:space="preserve"> </w:t>
      </w:r>
      <w:r w:rsidR="00F035BC" w:rsidRPr="00F035BC">
        <w:rPr>
          <w:lang w:val="de-DE"/>
        </w:rPr>
        <w:t>edubreak® Academy</w:t>
      </w:r>
      <w:r w:rsidR="00F035BC" w:rsidRPr="00901564">
        <w:rPr>
          <w:lang w:val="de-DE"/>
        </w:rPr>
        <w:t xml:space="preserve"> </w:t>
      </w:r>
      <w:r w:rsidR="001E55D3" w:rsidRPr="00901564">
        <w:rPr>
          <w:lang w:val="de-DE"/>
        </w:rPr>
        <w:t xml:space="preserve">sowie deren gesamter Inhalt insbesondere Texte, Fotos, Bilder, </w:t>
      </w:r>
      <w:ins w:id="278" w:author="Dr. Jochen Notholt" w:date="2020-03-18T11:04:00Z">
        <w:r w:rsidR="00E55CC8">
          <w:rPr>
            <w:lang w:val="de-DE"/>
          </w:rPr>
          <w:t xml:space="preserve">Videos, </w:t>
        </w:r>
      </w:ins>
      <w:r w:rsidR="001E55D3" w:rsidRPr="00901564">
        <w:rPr>
          <w:lang w:val="de-DE"/>
        </w:rPr>
        <w:t xml:space="preserve">Grafiken, Illustrationen und etwaige Software sowie alle Marken, Patente, Gebrauchsmuster sind sämtlich durch gewerbliche Schutzrechte, insbesondere Urheberrechte, Namens- und Bildrechte, Marken, in Kraft befindliche Patente oder Gebrauchsmuster gegen unberechtigte Nutzung geschützt. Die Nutzung außerhalb </w:t>
      </w:r>
      <w:r w:rsidR="00F035BC">
        <w:rPr>
          <w:lang w:val="de-DE"/>
        </w:rPr>
        <w:t xml:space="preserve">der Auswahl der Kurse und der Teilnahme an den Kursen </w:t>
      </w:r>
      <w:r w:rsidR="001E55D3" w:rsidRPr="00901564">
        <w:rPr>
          <w:lang w:val="de-DE"/>
        </w:rPr>
        <w:t>bedarf der vorherigen schriftlichen Zustimmung unsererseits oder wenn die jeweiligen Rechte nicht bei uns liegen, von Seiten des Rechteinhabers</w:t>
      </w:r>
      <w:r w:rsidR="007C07E4" w:rsidRPr="001E55D3">
        <w:rPr>
          <w:lang w:val="de-DE"/>
        </w:rPr>
        <w:t>.</w:t>
      </w:r>
    </w:p>
    <w:p w14:paraId="14DF8E71" w14:textId="3ACC7140" w:rsidR="001E55D3" w:rsidRDefault="00495D61" w:rsidP="001E55D3">
      <w:pPr>
        <w:pStyle w:val="TextNum2"/>
        <w:jc w:val="left"/>
        <w:rPr>
          <w:ins w:id="279" w:author="Luna Rehberger" w:date="2024-07-02T13:00:00Z"/>
          <w:lang w:val="de-DE"/>
        </w:rPr>
      </w:pPr>
      <w:ins w:id="280" w:author="Luna Rehberger" w:date="2024-07-02T12:59:00Z">
        <w:del w:id="281" w:author="Jochen Notholt" w:date="2024-07-08T10:12:00Z">
          <w:r w:rsidDel="00AE0956">
            <w:rPr>
              <w:lang w:val="de-DE"/>
            </w:rPr>
            <w:delText xml:space="preserve">Soweit </w:delText>
          </w:r>
        </w:del>
      </w:ins>
      <w:ins w:id="282" w:author="Jochen Notholt" w:date="2024-07-08T10:12:00Z">
        <w:r w:rsidR="00AE0956">
          <w:rPr>
            <w:lang w:val="de-DE"/>
          </w:rPr>
          <w:t xml:space="preserve">Wenn </w:t>
        </w:r>
      </w:ins>
      <w:ins w:id="283" w:author="Luna Rehberger" w:date="2024-07-02T12:59:00Z">
        <w:r>
          <w:rPr>
            <w:lang w:val="de-DE"/>
          </w:rPr>
          <w:t xml:space="preserve">der Kunde Unternehmer ist, ist </w:t>
        </w:r>
      </w:ins>
      <w:del w:id="284" w:author="Luna Rehberger" w:date="2024-07-02T12:59:00Z">
        <w:r w:rsidR="001E55D3" w:rsidRPr="005257F7" w:rsidDel="00495D61">
          <w:rPr>
            <w:lang w:val="de-DE"/>
          </w:rPr>
          <w:delText>A</w:delText>
        </w:r>
      </w:del>
      <w:ins w:id="285" w:author="Luna Rehberger" w:date="2024-07-02T12:59:00Z">
        <w:r>
          <w:rPr>
            <w:lang w:val="de-DE"/>
          </w:rPr>
          <w:t>a</w:t>
        </w:r>
      </w:ins>
      <w:r w:rsidR="001E55D3" w:rsidRPr="005257F7">
        <w:rPr>
          <w:lang w:val="de-DE"/>
        </w:rPr>
        <w:t xml:space="preserve">usschließlicher Gerichtsstand </w:t>
      </w:r>
      <w:del w:id="286" w:author="Jochen Notholt" w:date="2024-07-08T10:12:00Z">
        <w:r w:rsidR="001E55D3" w:rsidRPr="005257F7" w:rsidDel="00AE0956">
          <w:rPr>
            <w:lang w:val="de-DE"/>
          </w:rPr>
          <w:delText xml:space="preserve">ist </w:delText>
        </w:r>
      </w:del>
      <w:r w:rsidR="00F035BC" w:rsidRPr="00E55CC8">
        <w:rPr>
          <w:lang w:val="de-DE"/>
          <w:rPrChange w:id="287" w:author="Dr. Jochen Notholt" w:date="2020-03-18T11:06:00Z">
            <w:rPr>
              <w:highlight w:val="lightGray"/>
              <w:lang w:val="de-DE"/>
            </w:rPr>
          </w:rPrChange>
        </w:rPr>
        <w:t>Augsburg</w:t>
      </w:r>
      <w:r w:rsidR="007C665D">
        <w:rPr>
          <w:lang w:val="de-DE"/>
        </w:rPr>
        <w:t xml:space="preserve">, Deutschland, </w:t>
      </w:r>
      <w:r w:rsidR="001E55D3" w:rsidRPr="005257F7">
        <w:rPr>
          <w:lang w:val="de-DE"/>
        </w:rPr>
        <w:t xml:space="preserve">oder ein anderer gesetzlicher Gerichtsstand nach </w:t>
      </w:r>
      <w:r w:rsidR="007C665D">
        <w:rPr>
          <w:lang w:val="de-DE"/>
        </w:rPr>
        <w:t xml:space="preserve">unserer </w:t>
      </w:r>
      <w:r w:rsidR="001E55D3" w:rsidRPr="005257F7">
        <w:rPr>
          <w:lang w:val="de-DE"/>
        </w:rPr>
        <w:t>Wahl.</w:t>
      </w:r>
    </w:p>
    <w:p w14:paraId="6E322FB6" w14:textId="77777777" w:rsidR="00495D61" w:rsidRDefault="00495D61" w:rsidP="00495D61">
      <w:pPr>
        <w:pStyle w:val="berschrift1"/>
        <w:rPr>
          <w:ins w:id="288" w:author="Luna Rehberger" w:date="2024-07-02T13:00:00Z"/>
          <w:lang w:val="de-DE"/>
        </w:rPr>
      </w:pPr>
      <w:ins w:id="289" w:author="Luna Rehberger" w:date="2024-07-02T13:00:00Z">
        <w:r>
          <w:rPr>
            <w:lang w:val="de-DE"/>
          </w:rPr>
          <w:t>Anbieterinformationen</w:t>
        </w:r>
      </w:ins>
    </w:p>
    <w:p w14:paraId="165D567A" w14:textId="77777777" w:rsidR="00495D61" w:rsidRPr="00DA2D8B" w:rsidRDefault="00495D61" w:rsidP="00495D61">
      <w:pPr>
        <w:rPr>
          <w:ins w:id="290" w:author="Luna Rehberger" w:date="2024-07-02T13:00:00Z"/>
          <w:sz w:val="18"/>
          <w:szCs w:val="18"/>
          <w:lang w:val="de-DE"/>
        </w:rPr>
      </w:pPr>
      <w:ins w:id="291" w:author="Luna Rehberger" w:date="2024-07-02T13:00:00Z">
        <w:r w:rsidRPr="00DA2D8B">
          <w:rPr>
            <w:sz w:val="18"/>
            <w:szCs w:val="18"/>
            <w:lang w:val="de-DE"/>
          </w:rPr>
          <w:t>Anbieter ist:</w:t>
        </w:r>
      </w:ins>
    </w:p>
    <w:p w14:paraId="15CB3574" w14:textId="77777777" w:rsidR="00495D61" w:rsidRPr="00DA2D8B" w:rsidRDefault="00495D61" w:rsidP="00495D61">
      <w:pPr>
        <w:rPr>
          <w:ins w:id="292" w:author="Luna Rehberger" w:date="2024-07-02T13:00:00Z"/>
          <w:sz w:val="18"/>
          <w:szCs w:val="18"/>
          <w:lang w:val="de-DE"/>
        </w:rPr>
      </w:pPr>
      <w:ins w:id="293" w:author="Luna Rehberger" w:date="2024-07-02T13:00:00Z">
        <w:r w:rsidRPr="00DA2D8B">
          <w:rPr>
            <w:sz w:val="18"/>
            <w:szCs w:val="18"/>
            <w:lang w:val="de-DE"/>
          </w:rPr>
          <w:t>Ghostthinker GmbH</w:t>
        </w:r>
      </w:ins>
    </w:p>
    <w:p w14:paraId="2FCE6049" w14:textId="77777777" w:rsidR="00495D61" w:rsidRPr="00DA2D8B" w:rsidRDefault="00495D61" w:rsidP="00495D61">
      <w:pPr>
        <w:rPr>
          <w:ins w:id="294" w:author="Luna Rehberger" w:date="2024-07-02T13:00:00Z"/>
          <w:sz w:val="18"/>
          <w:szCs w:val="18"/>
          <w:lang w:val="de-DE"/>
        </w:rPr>
      </w:pPr>
      <w:ins w:id="295" w:author="Luna Rehberger" w:date="2024-07-02T13:00:00Z">
        <w:r w:rsidRPr="00DA2D8B">
          <w:rPr>
            <w:sz w:val="18"/>
            <w:szCs w:val="18"/>
            <w:lang w:val="de-DE"/>
          </w:rPr>
          <w:t>Hunoldsberg 5</w:t>
        </w:r>
      </w:ins>
    </w:p>
    <w:p w14:paraId="1B508C64" w14:textId="77777777" w:rsidR="00495D61" w:rsidRPr="00DA2D8B" w:rsidRDefault="00495D61" w:rsidP="00495D61">
      <w:pPr>
        <w:rPr>
          <w:ins w:id="296" w:author="Luna Rehberger" w:date="2024-07-02T13:00:00Z"/>
          <w:sz w:val="18"/>
          <w:szCs w:val="18"/>
          <w:lang w:val="de-DE"/>
        </w:rPr>
      </w:pPr>
      <w:ins w:id="297" w:author="Luna Rehberger" w:date="2024-07-02T13:00:00Z">
        <w:r w:rsidRPr="00DA2D8B">
          <w:rPr>
            <w:sz w:val="18"/>
            <w:szCs w:val="18"/>
            <w:lang w:val="de-DE"/>
          </w:rPr>
          <w:t>86150 Augsburg, Deutschland</w:t>
        </w:r>
      </w:ins>
    </w:p>
    <w:p w14:paraId="7C2690D2" w14:textId="77777777" w:rsidR="00495D61" w:rsidRPr="00DA2D8B" w:rsidRDefault="00495D61" w:rsidP="00495D61">
      <w:pPr>
        <w:rPr>
          <w:ins w:id="298" w:author="Luna Rehberger" w:date="2024-07-02T13:00:00Z"/>
          <w:sz w:val="18"/>
          <w:szCs w:val="18"/>
          <w:lang w:val="de-DE"/>
        </w:rPr>
      </w:pPr>
      <w:ins w:id="299" w:author="Luna Rehberger" w:date="2024-07-02T13:00:00Z">
        <w:r w:rsidRPr="00DA2D8B">
          <w:rPr>
            <w:sz w:val="18"/>
            <w:szCs w:val="18"/>
            <w:lang w:val="de-DE"/>
          </w:rPr>
          <w:t xml:space="preserve">Telefonnr.: </w:t>
        </w:r>
        <w:r w:rsidRPr="00DA2D8B">
          <w:rPr>
            <w:sz w:val="18"/>
            <w:szCs w:val="18"/>
            <w:highlight w:val="lightGray"/>
            <w:lang w:val="de-DE"/>
          </w:rPr>
          <w:t>[bitte ergänzen]</w:t>
        </w:r>
      </w:ins>
    </w:p>
    <w:p w14:paraId="6E8EC6D7" w14:textId="77777777" w:rsidR="00495D61" w:rsidRPr="00DA2D8B" w:rsidRDefault="00495D61" w:rsidP="00495D61">
      <w:pPr>
        <w:rPr>
          <w:ins w:id="300" w:author="Luna Rehberger" w:date="2024-07-02T13:00:00Z"/>
          <w:sz w:val="18"/>
          <w:szCs w:val="18"/>
          <w:lang w:val="de-DE"/>
        </w:rPr>
      </w:pPr>
      <w:ins w:id="301" w:author="Luna Rehberger" w:date="2024-07-02T13:00:00Z">
        <w:r w:rsidRPr="00DA2D8B">
          <w:rPr>
            <w:sz w:val="18"/>
            <w:szCs w:val="18"/>
            <w:lang w:val="de-DE"/>
          </w:rPr>
          <w:t xml:space="preserve">E-Mail-Adresse: </w:t>
        </w:r>
        <w:r w:rsidRPr="00DA2D8B">
          <w:rPr>
            <w:sz w:val="18"/>
            <w:szCs w:val="18"/>
            <w:highlight w:val="lightGray"/>
            <w:lang w:val="de-DE"/>
          </w:rPr>
          <w:t>[bitte ergänzen]</w:t>
        </w:r>
      </w:ins>
    </w:p>
    <w:p w14:paraId="766F1E5D" w14:textId="77777777" w:rsidR="00495D61" w:rsidRPr="006F1168" w:rsidRDefault="00495D61" w:rsidP="00495D61">
      <w:pPr>
        <w:pStyle w:val="berschrift1"/>
        <w:rPr>
          <w:ins w:id="302" w:author="Luna Rehberger" w:date="2024-07-02T13:00:00Z"/>
          <w:lang w:val="de-DE"/>
        </w:rPr>
      </w:pPr>
      <w:ins w:id="303" w:author="Luna Rehberger" w:date="2024-07-02T13:00:00Z">
        <w:r w:rsidRPr="006F1168">
          <w:rPr>
            <w:lang w:val="de-DE"/>
          </w:rPr>
          <w:lastRenderedPageBreak/>
          <w:t>Speichermöglichkeit und Einsicht in den Vertragstext</w:t>
        </w:r>
        <w:r>
          <w:rPr>
            <w:lang w:val="de-DE"/>
          </w:rPr>
          <w:t>; Vertragssprache</w:t>
        </w:r>
      </w:ins>
    </w:p>
    <w:p w14:paraId="1FECC428" w14:textId="77777777" w:rsidR="00495D61" w:rsidRPr="00E337F4" w:rsidRDefault="00495D61" w:rsidP="00495D61">
      <w:pPr>
        <w:rPr>
          <w:ins w:id="304" w:author="Luna Rehberger" w:date="2024-07-02T13:00:00Z"/>
          <w:sz w:val="18"/>
          <w:szCs w:val="18"/>
          <w:lang w:val="de-DE"/>
        </w:rPr>
      </w:pPr>
      <w:ins w:id="305" w:author="Luna Rehberger" w:date="2024-07-02T13:00:00Z">
        <w:r w:rsidRPr="00E337F4">
          <w:rPr>
            <w:sz w:val="18"/>
            <w:szCs w:val="18"/>
            <w:lang w:val="de-DE"/>
          </w:rPr>
          <w:t xml:space="preserve">Diese </w:t>
        </w:r>
        <w:r>
          <w:rPr>
            <w:sz w:val="18"/>
            <w:szCs w:val="18"/>
            <w:lang w:val="de-DE"/>
          </w:rPr>
          <w:t xml:space="preserve">AGB sind </w:t>
        </w:r>
        <w:r w:rsidRPr="00E337F4">
          <w:rPr>
            <w:sz w:val="18"/>
            <w:szCs w:val="18"/>
            <w:lang w:val="de-DE"/>
          </w:rPr>
          <w:t>unter</w:t>
        </w:r>
        <w:r>
          <w:rPr>
            <w:sz w:val="18"/>
            <w:szCs w:val="18"/>
            <w:lang w:val="de-DE"/>
          </w:rPr>
          <w:t xml:space="preserve"> </w:t>
        </w:r>
        <w:r w:rsidRPr="00E337F4">
          <w:rPr>
            <w:sz w:val="18"/>
            <w:szCs w:val="18"/>
            <w:highlight w:val="lightGray"/>
            <w:lang w:val="de-DE"/>
          </w:rPr>
          <w:t>[URL zu ergänzen]</w:t>
        </w:r>
        <w:r w:rsidRPr="00E337F4">
          <w:rPr>
            <w:sz w:val="18"/>
            <w:szCs w:val="18"/>
            <w:lang w:val="de-DE"/>
          </w:rPr>
          <w:t xml:space="preserve"> </w:t>
        </w:r>
        <w:r>
          <w:rPr>
            <w:sz w:val="18"/>
            <w:szCs w:val="18"/>
            <w:lang w:val="de-DE"/>
          </w:rPr>
          <w:t>einsehbar und abrufbar</w:t>
        </w:r>
        <w:r w:rsidRPr="00E337F4">
          <w:rPr>
            <w:sz w:val="18"/>
            <w:szCs w:val="18"/>
            <w:lang w:val="de-DE"/>
          </w:rPr>
          <w:t xml:space="preserve">. </w:t>
        </w:r>
        <w:r>
          <w:rPr>
            <w:sz w:val="18"/>
            <w:szCs w:val="18"/>
            <w:lang w:val="de-DE"/>
          </w:rPr>
          <w:t xml:space="preserve">Der Nutzer kann die AGB </w:t>
        </w:r>
        <w:r w:rsidRPr="00E337F4">
          <w:rPr>
            <w:sz w:val="18"/>
            <w:szCs w:val="18"/>
            <w:highlight w:val="lightGray"/>
            <w:lang w:val="de-DE"/>
          </w:rPr>
          <w:t>unter dieser URL</w:t>
        </w:r>
        <w:r>
          <w:rPr>
            <w:sz w:val="18"/>
            <w:szCs w:val="18"/>
            <w:lang w:val="de-DE"/>
          </w:rPr>
          <w:t xml:space="preserve"> auch im PDF-Format kostenlos herunterladen.</w:t>
        </w:r>
      </w:ins>
    </w:p>
    <w:p w14:paraId="592DFB6F" w14:textId="77777777" w:rsidR="00495D61" w:rsidRDefault="00495D61" w:rsidP="00495D61">
      <w:pPr>
        <w:rPr>
          <w:ins w:id="306" w:author="Luna Rehberger" w:date="2024-07-02T13:00:00Z"/>
          <w:sz w:val="18"/>
          <w:szCs w:val="18"/>
          <w:lang w:val="de-DE"/>
        </w:rPr>
      </w:pPr>
      <w:ins w:id="307" w:author="Luna Rehberger" w:date="2024-07-02T13:00:00Z">
        <w:r w:rsidRPr="00E337F4">
          <w:rPr>
            <w:sz w:val="18"/>
            <w:szCs w:val="18"/>
            <w:highlight w:val="lightGray"/>
            <w:lang w:val="de-DE"/>
          </w:rPr>
          <w:t>Die übrigen Vertragsinformationen und -daten kann der Nutzer in seinem Nutzerkonto einsehen. Alternativ kann er sich auch die automatische Bestellbestätigung ausdrucken bzw. speichern, die er nach Abschluss einer Bestellung erhält.</w:t>
        </w:r>
      </w:ins>
    </w:p>
    <w:p w14:paraId="5413C769" w14:textId="77777777" w:rsidR="00495D61" w:rsidRPr="00D82451" w:rsidRDefault="00495D61" w:rsidP="00495D61">
      <w:pPr>
        <w:rPr>
          <w:ins w:id="308" w:author="Luna Rehberger" w:date="2024-07-02T13:00:00Z"/>
          <w:szCs w:val="18"/>
          <w:lang w:val="de-DE"/>
        </w:rPr>
      </w:pPr>
    </w:p>
    <w:p w14:paraId="3E66656B" w14:textId="77777777" w:rsidR="00495D61" w:rsidRPr="001E55D3" w:rsidRDefault="00495D61">
      <w:pPr>
        <w:pStyle w:val="berschrift1"/>
        <w:numPr>
          <w:ilvl w:val="0"/>
          <w:numId w:val="0"/>
        </w:numPr>
        <w:rPr>
          <w:lang w:val="de-DE"/>
        </w:rPr>
        <w:pPrChange w:id="309" w:author="Luna Rehberger" w:date="2024-07-02T13:00:00Z">
          <w:pPr>
            <w:pStyle w:val="TextNum2"/>
            <w:jc w:val="left"/>
          </w:pPr>
        </w:pPrChange>
      </w:pPr>
    </w:p>
    <w:sectPr w:rsidR="00495D61" w:rsidRPr="001E55D3" w:rsidSect="009869AF">
      <w:footerReference w:type="default" r:id="rId13"/>
      <w:pgSz w:w="11900" w:h="16840"/>
      <w:pgMar w:top="1417" w:right="2261" w:bottom="1134" w:left="1417" w:header="708" w:footer="540"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30" w:author="Melanie Schwamberger" w:date="2024-07-11T15:44:00Z" w:initials="MS">
    <w:p w14:paraId="70874C3E" w14:textId="77777777" w:rsidR="00F22AB1" w:rsidRDefault="00FD0881" w:rsidP="00F22AB1">
      <w:pPr>
        <w:jc w:val="left"/>
      </w:pPr>
      <w:r>
        <w:rPr>
          <w:rStyle w:val="Kommentarzeichen"/>
        </w:rPr>
        <w:annotationRef/>
      </w:r>
      <w:r w:rsidR="00F22AB1">
        <w:rPr>
          <w:szCs w:val="20"/>
        </w:rPr>
        <w:t>Hier sind die einzelnen Schritte zu ergänzen, die zum Vertragsschluss führen.</w:t>
      </w:r>
    </w:p>
    <w:p w14:paraId="1184D87E" w14:textId="77777777" w:rsidR="00F22AB1" w:rsidRDefault="00F22AB1" w:rsidP="00F22AB1">
      <w:pPr>
        <w:jc w:val="left"/>
      </w:pPr>
    </w:p>
    <w:p w14:paraId="307217E4" w14:textId="77777777" w:rsidR="00F22AB1" w:rsidRDefault="00F22AB1" w:rsidP="00F22AB1">
      <w:pPr>
        <w:jc w:val="left"/>
      </w:pPr>
      <w:r>
        <w:rPr>
          <w:szCs w:val="20"/>
        </w:rPr>
        <w:t xml:space="preserve">Wir haben das soweit ersichtlich übernommen. </w:t>
      </w:r>
    </w:p>
    <w:p w14:paraId="240B4F8F" w14:textId="77777777" w:rsidR="00F22AB1" w:rsidRDefault="00F22AB1" w:rsidP="00F22AB1">
      <w:pPr>
        <w:jc w:val="left"/>
      </w:pPr>
      <w:r>
        <w:rPr>
          <w:szCs w:val="20"/>
        </w:rPr>
        <w:t>Bitte prüft kritisch, ob das so hinsichtlich sämtlicher Bestellungen ist (wir haben das mit „iCoachKids“-Kursen durchgespielt).</w:t>
      </w:r>
    </w:p>
    <w:p w14:paraId="60F7F099" w14:textId="77777777" w:rsidR="00F22AB1" w:rsidRDefault="00F22AB1" w:rsidP="00F22AB1">
      <w:pPr>
        <w:jc w:val="left"/>
      </w:pPr>
    </w:p>
    <w:p w14:paraId="22D5FAA5" w14:textId="77777777" w:rsidR="00F22AB1" w:rsidRDefault="00F22AB1" w:rsidP="00F22AB1">
      <w:pPr>
        <w:jc w:val="left"/>
      </w:pPr>
      <w:r>
        <w:rPr>
          <w:szCs w:val="20"/>
        </w:rPr>
        <w:t>Dabei ist aufgefallen, dass der Bestellprozess noch nicht verbraucher- und fernabsatzrechtskonform gestaltet ist.</w:t>
      </w:r>
    </w:p>
    <w:p w14:paraId="05FD5659" w14:textId="77777777" w:rsidR="00F22AB1" w:rsidRDefault="00F22AB1" w:rsidP="00F22AB1">
      <w:pPr>
        <w:jc w:val="left"/>
      </w:pPr>
    </w:p>
    <w:p w14:paraId="4F5859C7" w14:textId="77777777" w:rsidR="00F22AB1" w:rsidRDefault="00F22AB1" w:rsidP="00F22AB1">
      <w:pPr>
        <w:jc w:val="left"/>
      </w:pPr>
      <w:r>
        <w:rPr>
          <w:szCs w:val="20"/>
        </w:rPr>
        <w:t xml:space="preserve">Wir bieten Euch gerne ein Prüfung des Bestellprozesses auf Einhaltung dieser Vorgaben. </w:t>
      </w:r>
    </w:p>
  </w:comment>
  <w:comment w:id="137" w:author="Melanie Schwamberger" w:date="2024-07-11T15:28:00Z" w:initials="MS">
    <w:p w14:paraId="0D2550D5" w14:textId="77777777" w:rsidR="00F22AB1" w:rsidRDefault="00FE40C0" w:rsidP="00F22AB1">
      <w:pPr>
        <w:jc w:val="left"/>
      </w:pPr>
      <w:r>
        <w:rPr>
          <w:rStyle w:val="Kommentarzeichen"/>
        </w:rPr>
        <w:annotationRef/>
      </w:r>
      <w:r w:rsidR="00F22AB1">
        <w:rPr>
          <w:szCs w:val="20"/>
        </w:rPr>
        <w:t>Das ist eine gesetzliche Anforderung, die noch nicht umgesetzt ist, da von der Dateneingabe unmittelbar durch Klick auf „Jetzt kaufen“ zum Vertragsschluss „gehüpft“ wird. Hier sollte noch eine Übersichtsseite zwischengeschaltet werden.</w:t>
      </w:r>
      <w:r w:rsidR="00F22AB1">
        <w:rPr>
          <w:szCs w:val="20"/>
        </w:rPr>
        <w:cr/>
      </w:r>
      <w:r w:rsidR="00F22AB1">
        <w:rPr>
          <w:szCs w:val="20"/>
        </w:rPr>
        <w:cr/>
        <w:t>Wir erklären das gern im Rahmen der Bestellprozessberatung.</w:t>
      </w:r>
    </w:p>
  </w:comment>
  <w:comment w:id="188" w:author="Luna Rehberger" w:date="2024-06-20T09:10:00Z" w:initials="LR">
    <w:p w14:paraId="27246CE7" w14:textId="0100525E" w:rsidR="00123280" w:rsidRDefault="00123280" w:rsidP="00123280">
      <w:pPr>
        <w:jc w:val="left"/>
      </w:pPr>
      <w:r>
        <w:rPr>
          <w:rStyle w:val="Kommentarzeichen"/>
        </w:rPr>
        <w:annotationRef/>
      </w:r>
      <w:r>
        <w:rPr>
          <w:szCs w:val="20"/>
        </w:rPr>
        <w:t>Preisangabe muss Gesamtpreis (inkl. Mwst) enthalten, vgl. PAngV</w:t>
      </w:r>
    </w:p>
  </w:comment>
  <w:comment w:id="189" w:author="Melanie Schwamberger" w:date="2024-06-21T13:25:00Z" w:initials="MS">
    <w:p w14:paraId="3B729483" w14:textId="77777777" w:rsidR="00123280" w:rsidRDefault="00123280" w:rsidP="00123280">
      <w:pPr>
        <w:jc w:val="left"/>
      </w:pPr>
      <w:r>
        <w:rPr>
          <w:rStyle w:val="Kommentarzeichen"/>
        </w:rPr>
        <w:annotationRef/>
      </w:r>
      <w:r>
        <w:rPr>
          <w:szCs w:val="20"/>
        </w:rPr>
        <w:t>@Ghostthinker:</w:t>
      </w:r>
    </w:p>
    <w:p w14:paraId="35B84114" w14:textId="77777777" w:rsidR="00123280" w:rsidRDefault="00123280" w:rsidP="00123280">
      <w:pPr>
        <w:jc w:val="left"/>
      </w:pPr>
    </w:p>
    <w:p w14:paraId="78A56DC9" w14:textId="77777777" w:rsidR="00123280" w:rsidRDefault="00123280" w:rsidP="00123280">
      <w:pPr>
        <w:jc w:val="left"/>
      </w:pPr>
      <w:r>
        <w:rPr>
          <w:szCs w:val="20"/>
        </w:rPr>
        <w:t>Wir können hier auch nach Verbrauchern und Unternehmern unterscheiden, wenn das technisch für Euch möglich ist.</w:t>
      </w:r>
    </w:p>
  </w:comment>
  <w:comment w:id="206" w:author="Melanie Schwamberger" w:date="2024-07-01T10:28:00Z" w:initials="MS">
    <w:p w14:paraId="507C8456" w14:textId="77777777" w:rsidR="00F22AB1" w:rsidRDefault="00123280" w:rsidP="00F22AB1">
      <w:pPr>
        <w:jc w:val="left"/>
      </w:pPr>
      <w:r>
        <w:rPr>
          <w:rStyle w:val="Kommentarzeichen"/>
        </w:rPr>
        <w:annotationRef/>
      </w:r>
      <w:r w:rsidR="00F22AB1">
        <w:rPr>
          <w:szCs w:val="20"/>
        </w:rPr>
        <w:t xml:space="preserve">@Ghostthinker: </w:t>
      </w:r>
      <w:r w:rsidR="00F22AB1">
        <w:rPr>
          <w:szCs w:val="20"/>
        </w:rPr>
        <w:cr/>
      </w:r>
      <w:r w:rsidR="00F22AB1">
        <w:rPr>
          <w:szCs w:val="20"/>
        </w:rPr>
        <w:cr/>
        <w:t>Soweit ein Vertragsschluss online ermöglicht wird, müsst Ihr den sogenannten „Kündigungsbutton“ einführen.</w:t>
      </w:r>
      <w:r w:rsidR="00F22AB1">
        <w:rPr>
          <w:szCs w:val="20"/>
        </w:rPr>
        <w:cr/>
      </w:r>
      <w:r w:rsidR="00F22AB1">
        <w:rPr>
          <w:szCs w:val="20"/>
        </w:rPr>
        <w:cr/>
        <w:t>Beim Online-Bestellprozess (für den Erwerb Eurer Leistungen) sind außerdem weitere Verbraucherrechts-spezifische Regelungen zu beachten.</w:t>
      </w:r>
      <w:r w:rsidR="00F22AB1">
        <w:rPr>
          <w:szCs w:val="20"/>
        </w:rPr>
        <w:cr/>
      </w:r>
      <w:r w:rsidR="00F22AB1">
        <w:rPr>
          <w:szCs w:val="20"/>
        </w:rPr>
        <w:cr/>
        <w:t>Wir bieten Euch das gern im Rahmen der  Bestellprozessprüfung an.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4F5859C7" w15:done="0"/>
  <w15:commentEx w15:paraId="0D2550D5" w15:done="0"/>
  <w15:commentEx w15:paraId="27246CE7" w15:done="0"/>
  <w15:commentEx w15:paraId="78A56DC9" w15:paraIdParent="27246CE7" w15:done="0"/>
  <w15:commentEx w15:paraId="507C8456"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281E85C3" w16cex:dateUtc="2024-07-11T13:44:00Z"/>
  <w16cex:commentExtensible w16cex:durableId="16EE0123" w16cex:dateUtc="2024-07-11T13:28:00Z"/>
  <w16cex:commentExtensible w16cex:durableId="3F2CE7C3" w16cex:dateUtc="2024-06-20T07:10:00Z"/>
  <w16cex:commentExtensible w16cex:durableId="3DF00DED" w16cex:dateUtc="2024-06-21T11:25:00Z"/>
  <w16cex:commentExtensible w16cex:durableId="4765B15D" w16cex:dateUtc="2024-07-01T08:2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4F5859C7" w16cid:durableId="281E85C3"/>
  <w16cid:commentId w16cid:paraId="0D2550D5" w16cid:durableId="16EE0123"/>
  <w16cid:commentId w16cid:paraId="27246CE7" w16cid:durableId="3F2CE7C3"/>
  <w16cid:commentId w16cid:paraId="78A56DC9" w16cid:durableId="3DF00DED"/>
  <w16cid:commentId w16cid:paraId="507C8456" w16cid:durableId="4765B15D"/>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DE6DC69" w14:textId="77777777" w:rsidR="006C5821" w:rsidRDefault="006C5821" w:rsidP="007A1067">
      <w:pPr>
        <w:spacing w:before="0" w:after="0" w:line="240" w:lineRule="auto"/>
      </w:pPr>
      <w:r>
        <w:separator/>
      </w:r>
    </w:p>
  </w:endnote>
  <w:endnote w:type="continuationSeparator" w:id="0">
    <w:p w14:paraId="2438B180" w14:textId="77777777" w:rsidR="006C5821" w:rsidRDefault="006C5821" w:rsidP="007A1067">
      <w:pPr>
        <w:spacing w:before="0" w:after="0" w:line="240" w:lineRule="auto"/>
      </w:pPr>
      <w:r>
        <w:continuationSeparator/>
      </w:r>
    </w:p>
  </w:endnote>
  <w:endnote w:type="continuationNotice" w:id="1">
    <w:p w14:paraId="1005E8D3" w14:textId="77777777" w:rsidR="006C5821" w:rsidRDefault="006C5821">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Wingdings 2">
    <w:panose1 w:val="05020102010507070707"/>
    <w:charset w:val="4D"/>
    <w:family w:val="decorative"/>
    <w:pitch w:val="variable"/>
    <w:sig w:usb0="00000003" w:usb1="00000000" w:usb2="00000000" w:usb3="00000000" w:csb0="80000001" w:csb1="00000000"/>
  </w:font>
  <w:font w:name="Wingdings 3">
    <w:panose1 w:val="05040102010807070707"/>
    <w:charset w:val="4D"/>
    <w:family w:val="decorative"/>
    <w:pitch w:val="variable"/>
    <w:sig w:usb0="00000003" w:usb1="00000000" w:usb2="00000000" w:usb3="00000000" w:csb0="80000001" w:csb1="00000000"/>
  </w:font>
  <w:font w:name="Helvetica Neue">
    <w:panose1 w:val="02000503000000020004"/>
    <w:charset w:val="00"/>
    <w:family w:val="auto"/>
    <w:pitch w:val="variable"/>
    <w:sig w:usb0="E50002FF" w:usb1="500079DB" w:usb2="00000010" w:usb3="00000000" w:csb0="0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Times New Roman (Headings CS)">
    <w:altName w:val="Times New Roman"/>
    <w:panose1 w:val="020B0604020202020204"/>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Roboto">
    <w:panose1 w:val="02000000000000000000"/>
    <w:charset w:val="00"/>
    <w:family w:val="auto"/>
    <w:pitch w:val="variable"/>
    <w:sig w:usb0="E0000A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56FB9F" w14:textId="77777777" w:rsidR="008916F4" w:rsidRDefault="008916F4" w:rsidP="00DC2F0F">
    <w:pPr>
      <w:pStyle w:val="Fuzeile"/>
      <w:pBdr>
        <w:bottom w:val="single" w:sz="12" w:space="1" w:color="808080"/>
      </w:pBdr>
      <w:tabs>
        <w:tab w:val="clear" w:pos="4536"/>
        <w:tab w:val="clear" w:pos="9072"/>
        <w:tab w:val="left" w:pos="1139"/>
      </w:tabs>
      <w:jc w:val="left"/>
    </w:pPr>
    <w:r>
      <w:tab/>
    </w:r>
  </w:p>
  <w:p w14:paraId="6953C85C" w14:textId="3EC0A668" w:rsidR="008916F4" w:rsidRPr="00644E79" w:rsidRDefault="008916F4">
    <w:pPr>
      <w:pStyle w:val="Fuzeile"/>
      <w:tabs>
        <w:tab w:val="clear" w:pos="4536"/>
        <w:tab w:val="center" w:pos="8080"/>
      </w:tabs>
      <w:jc w:val="left"/>
    </w:pPr>
    <w:r w:rsidRPr="003D0017">
      <w:rPr>
        <w:color w:val="2B579A"/>
        <w:sz w:val="15"/>
        <w:shd w:val="clear" w:color="auto" w:fill="E6E6E6"/>
      </w:rPr>
      <w:fldChar w:fldCharType="begin"/>
    </w:r>
    <w:r w:rsidRPr="003E1AB3">
      <w:rPr>
        <w:sz w:val="15"/>
        <w:lang w:val="de-DE"/>
      </w:rPr>
      <w:instrText xml:space="preserve"> DOCPROPERTY  footer  \* MERGEFORMAT </w:instrText>
    </w:r>
    <w:r w:rsidRPr="003D0017">
      <w:rPr>
        <w:color w:val="2B579A"/>
        <w:sz w:val="15"/>
        <w:shd w:val="clear" w:color="auto" w:fill="E6E6E6"/>
      </w:rPr>
      <w:fldChar w:fldCharType="end"/>
    </w:r>
    <w:r w:rsidRPr="003E1AB3">
      <w:rPr>
        <w:sz w:val="15"/>
        <w:lang w:val="de-DE"/>
      </w:rPr>
      <w:tab/>
    </w:r>
    <w:r w:rsidRPr="003D0017">
      <w:rPr>
        <w:sz w:val="15"/>
      </w:rPr>
      <w:fldChar w:fldCharType="begin"/>
    </w:r>
    <w:r w:rsidRPr="003E1AB3">
      <w:rPr>
        <w:sz w:val="15"/>
        <w:lang w:val="de-DE"/>
      </w:rPr>
      <w:instrText xml:space="preserve"> PAGE </w:instrText>
    </w:r>
    <w:r w:rsidRPr="003D0017">
      <w:rPr>
        <w:sz w:val="15"/>
      </w:rPr>
      <w:fldChar w:fldCharType="separate"/>
    </w:r>
    <w:r>
      <w:rPr>
        <w:sz w:val="15"/>
      </w:rPr>
      <w:t>2</w:t>
    </w:r>
    <w:r w:rsidRPr="003D0017">
      <w:rPr>
        <w:sz w:val="15"/>
      </w:rPr>
      <w:fldChar w:fldCharType="end"/>
    </w:r>
    <w:r w:rsidRPr="003D0017">
      <w:rPr>
        <w:sz w:val="15"/>
      </w:rPr>
      <w:t xml:space="preserve">| </w:t>
    </w:r>
    <w:r w:rsidRPr="003D0017">
      <w:rPr>
        <w:sz w:val="15"/>
      </w:rPr>
      <w:fldChar w:fldCharType="begin"/>
    </w:r>
    <w:r w:rsidRPr="003D0017">
      <w:rPr>
        <w:sz w:val="15"/>
      </w:rPr>
      <w:instrText xml:space="preserve"> NUMPAGES  \* MERGEFORMAT </w:instrText>
    </w:r>
    <w:r w:rsidRPr="003D0017">
      <w:rPr>
        <w:sz w:val="15"/>
      </w:rPr>
      <w:fldChar w:fldCharType="separate"/>
    </w:r>
    <w:r>
      <w:rPr>
        <w:sz w:val="15"/>
      </w:rPr>
      <w:t>24</w:t>
    </w:r>
    <w:r w:rsidRPr="003D0017">
      <w:rPr>
        <w:sz w:val="15"/>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6F9936C" w14:textId="77777777" w:rsidR="006C5821" w:rsidRDefault="006C5821" w:rsidP="007A1067">
      <w:pPr>
        <w:spacing w:before="0" w:after="0" w:line="240" w:lineRule="auto"/>
      </w:pPr>
      <w:r>
        <w:separator/>
      </w:r>
    </w:p>
  </w:footnote>
  <w:footnote w:type="continuationSeparator" w:id="0">
    <w:p w14:paraId="4AE38C4B" w14:textId="77777777" w:rsidR="006C5821" w:rsidRDefault="006C5821" w:rsidP="007A1067">
      <w:pPr>
        <w:spacing w:before="0" w:after="0" w:line="240" w:lineRule="auto"/>
      </w:pPr>
      <w:r>
        <w:continuationSeparator/>
      </w:r>
    </w:p>
  </w:footnote>
  <w:footnote w:type="continuationNotice" w:id="1">
    <w:p w14:paraId="438D5831" w14:textId="77777777" w:rsidR="006C5821" w:rsidRDefault="006C5821">
      <w:pPr>
        <w:spacing w:before="0"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72F0D9DA"/>
    <w:lvl w:ilvl="0">
      <w:start w:val="1"/>
      <w:numFmt w:val="bullet"/>
      <w:pStyle w:val="Aufzhlungszeichen"/>
      <w:lvlText w:val=""/>
      <w:lvlJc w:val="left"/>
      <w:pPr>
        <w:tabs>
          <w:tab w:val="num" w:pos="3545"/>
        </w:tabs>
        <w:ind w:left="3545" w:hanging="360"/>
      </w:pPr>
      <w:rPr>
        <w:rFonts w:ascii="Symbol" w:hAnsi="Symbol" w:hint="default"/>
      </w:rPr>
    </w:lvl>
  </w:abstractNum>
  <w:abstractNum w:abstractNumId="1" w15:restartNumberingAfterBreak="0">
    <w:nsid w:val="022E3AD1"/>
    <w:multiLevelType w:val="hybridMultilevel"/>
    <w:tmpl w:val="5F98B0D4"/>
    <w:lvl w:ilvl="0" w:tplc="2108AE82">
      <w:start w:val="1"/>
      <w:numFmt w:val="bullet"/>
      <w:pStyle w:val="List1SD"/>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7C94D6B"/>
    <w:multiLevelType w:val="multilevel"/>
    <w:tmpl w:val="FB0ED5F0"/>
    <w:styleLink w:val="Listegeordnetalpha6"/>
    <w:lvl w:ilvl="0">
      <w:start w:val="1"/>
      <w:numFmt w:val="lowerLetter"/>
      <w:lvlText w:val="%1)"/>
      <w:lvlJc w:val="left"/>
      <w:pPr>
        <w:tabs>
          <w:tab w:val="num" w:pos="2552"/>
        </w:tabs>
        <w:ind w:left="2552" w:hanging="284"/>
      </w:pPr>
      <w:rPr>
        <w:rFonts w:hint="default"/>
      </w:rPr>
    </w:lvl>
    <w:lvl w:ilvl="1">
      <w:start w:val="1"/>
      <w:numFmt w:val="lowerLetter"/>
      <w:lvlText w:val="%2)"/>
      <w:lvlJc w:val="left"/>
      <w:pPr>
        <w:tabs>
          <w:tab w:val="num" w:pos="2835"/>
        </w:tabs>
        <w:ind w:left="2835" w:hanging="283"/>
      </w:pPr>
      <w:rPr>
        <w:rFonts w:hint="default"/>
      </w:rPr>
    </w:lvl>
    <w:lvl w:ilvl="2">
      <w:start w:val="1"/>
      <w:numFmt w:val="lowerLetter"/>
      <w:lvlText w:val="%3)"/>
      <w:lvlJc w:val="left"/>
      <w:pPr>
        <w:tabs>
          <w:tab w:val="num" w:pos="3118"/>
        </w:tabs>
        <w:ind w:left="3118" w:hanging="283"/>
      </w:pPr>
      <w:rPr>
        <w:rFonts w:hint="default"/>
      </w:rPr>
    </w:lvl>
    <w:lvl w:ilvl="3">
      <w:start w:val="1"/>
      <w:numFmt w:val="lowerLetter"/>
      <w:lvlText w:val="%4)"/>
      <w:lvlJc w:val="left"/>
      <w:pPr>
        <w:tabs>
          <w:tab w:val="num" w:pos="3402"/>
        </w:tabs>
        <w:ind w:left="3402" w:hanging="284"/>
      </w:pPr>
      <w:rPr>
        <w:rFonts w:hint="default"/>
      </w:rPr>
    </w:lvl>
    <w:lvl w:ilvl="4">
      <w:start w:val="1"/>
      <w:numFmt w:val="lowerLetter"/>
      <w:lvlText w:val="%5)"/>
      <w:lvlJc w:val="left"/>
      <w:pPr>
        <w:tabs>
          <w:tab w:val="num" w:pos="3686"/>
        </w:tabs>
        <w:ind w:left="3686" w:hanging="284"/>
      </w:pPr>
      <w:rPr>
        <w:rFonts w:hint="default"/>
      </w:rPr>
    </w:lvl>
    <w:lvl w:ilvl="5">
      <w:start w:val="1"/>
      <w:numFmt w:val="lowerLetter"/>
      <w:lvlText w:val="%6)"/>
      <w:lvlJc w:val="left"/>
      <w:pPr>
        <w:tabs>
          <w:tab w:val="left" w:pos="3969"/>
        </w:tabs>
        <w:ind w:left="3969" w:hanging="283"/>
      </w:pPr>
      <w:rPr>
        <w:rFonts w:hint="default"/>
      </w:rPr>
    </w:lvl>
    <w:lvl w:ilvl="6">
      <w:start w:val="1"/>
      <w:numFmt w:val="lowerLetter"/>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Letter"/>
      <w:lvlText w:val="%9)"/>
      <w:lvlJc w:val="left"/>
      <w:pPr>
        <w:ind w:left="3240" w:hanging="360"/>
      </w:pPr>
      <w:rPr>
        <w:rFonts w:hint="default"/>
      </w:rPr>
    </w:lvl>
  </w:abstractNum>
  <w:abstractNum w:abstractNumId="3" w15:restartNumberingAfterBreak="0">
    <w:nsid w:val="0DF5107B"/>
    <w:multiLevelType w:val="multilevel"/>
    <w:tmpl w:val="90CEA982"/>
    <w:styleLink w:val="Listegeordnetroem5"/>
    <w:lvl w:ilvl="0">
      <w:start w:val="1"/>
      <w:numFmt w:val="lowerRoman"/>
      <w:lvlText w:val="%1)"/>
      <w:lvlJc w:val="left"/>
      <w:pPr>
        <w:tabs>
          <w:tab w:val="num" w:pos="2268"/>
        </w:tabs>
        <w:ind w:left="2268" w:hanging="284"/>
      </w:pPr>
      <w:rPr>
        <w:rFonts w:hint="default"/>
      </w:rPr>
    </w:lvl>
    <w:lvl w:ilvl="1">
      <w:start w:val="1"/>
      <w:numFmt w:val="lowerRoman"/>
      <w:lvlText w:val="%2)"/>
      <w:lvlJc w:val="left"/>
      <w:pPr>
        <w:tabs>
          <w:tab w:val="num" w:pos="2552"/>
        </w:tabs>
        <w:ind w:left="2552" w:hanging="284"/>
      </w:pPr>
      <w:rPr>
        <w:rFonts w:hint="default"/>
      </w:rPr>
    </w:lvl>
    <w:lvl w:ilvl="2">
      <w:start w:val="1"/>
      <w:numFmt w:val="lowerRoman"/>
      <w:lvlText w:val="%3)"/>
      <w:lvlJc w:val="left"/>
      <w:pPr>
        <w:tabs>
          <w:tab w:val="num" w:pos="2835"/>
        </w:tabs>
        <w:ind w:left="2835" w:hanging="283"/>
      </w:pPr>
      <w:rPr>
        <w:rFonts w:hint="default"/>
      </w:rPr>
    </w:lvl>
    <w:lvl w:ilvl="3">
      <w:start w:val="1"/>
      <w:numFmt w:val="lowerRoman"/>
      <w:lvlText w:val="%4)"/>
      <w:lvlJc w:val="left"/>
      <w:pPr>
        <w:tabs>
          <w:tab w:val="num" w:pos="3118"/>
        </w:tabs>
        <w:ind w:left="3118" w:hanging="283"/>
      </w:pPr>
      <w:rPr>
        <w:rFonts w:hint="default"/>
      </w:rPr>
    </w:lvl>
    <w:lvl w:ilvl="4">
      <w:start w:val="1"/>
      <w:numFmt w:val="lowerRoman"/>
      <w:lvlText w:val="%5)"/>
      <w:lvlJc w:val="left"/>
      <w:pPr>
        <w:tabs>
          <w:tab w:val="num" w:pos="3402"/>
        </w:tabs>
        <w:ind w:left="3402" w:hanging="284"/>
      </w:pPr>
      <w:rPr>
        <w:rFonts w:hint="default"/>
      </w:rPr>
    </w:lvl>
    <w:lvl w:ilvl="5">
      <w:start w:val="1"/>
      <w:numFmt w:val="lowerRoman"/>
      <w:lvlText w:val="%6)"/>
      <w:lvlJc w:val="left"/>
      <w:pPr>
        <w:tabs>
          <w:tab w:val="num" w:pos="3686"/>
        </w:tabs>
        <w:ind w:left="3686" w:hanging="284"/>
      </w:pPr>
      <w:rPr>
        <w:rFonts w:hint="default"/>
      </w:rPr>
    </w:lvl>
    <w:lvl w:ilvl="6">
      <w:start w:val="1"/>
      <w:numFmt w:val="lowerRoman"/>
      <w:lvlText w:val="%7)"/>
      <w:lvlJc w:val="left"/>
      <w:pPr>
        <w:ind w:left="6804" w:hanging="567"/>
      </w:pPr>
      <w:rPr>
        <w:rFonts w:hint="default"/>
      </w:rPr>
    </w:lvl>
    <w:lvl w:ilvl="7">
      <w:start w:val="1"/>
      <w:numFmt w:val="lowerRoman"/>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11DB338A"/>
    <w:multiLevelType w:val="multilevel"/>
    <w:tmpl w:val="5CBCEB26"/>
    <w:styleLink w:val="Listegeordnetroem1"/>
    <w:lvl w:ilvl="0">
      <w:start w:val="1"/>
      <w:numFmt w:val="lowerRoman"/>
      <w:lvlText w:val="%1)"/>
      <w:lvlJc w:val="left"/>
      <w:pPr>
        <w:tabs>
          <w:tab w:val="num" w:pos="1134"/>
        </w:tabs>
        <w:ind w:left="1134" w:hanging="284"/>
      </w:pPr>
      <w:rPr>
        <w:rFonts w:hint="default"/>
      </w:rPr>
    </w:lvl>
    <w:lvl w:ilvl="1">
      <w:start w:val="1"/>
      <w:numFmt w:val="lowerRoman"/>
      <w:lvlText w:val="%2)"/>
      <w:lvlJc w:val="left"/>
      <w:pPr>
        <w:tabs>
          <w:tab w:val="num" w:pos="1418"/>
        </w:tabs>
        <w:ind w:left="1418" w:hanging="284"/>
      </w:pPr>
      <w:rPr>
        <w:rFonts w:hint="default"/>
      </w:rPr>
    </w:lvl>
    <w:lvl w:ilvl="2">
      <w:start w:val="1"/>
      <w:numFmt w:val="lowerRoman"/>
      <w:lvlText w:val="%3)"/>
      <w:lvlJc w:val="left"/>
      <w:pPr>
        <w:tabs>
          <w:tab w:val="num" w:pos="1701"/>
        </w:tabs>
        <w:ind w:left="1701" w:hanging="283"/>
      </w:pPr>
      <w:rPr>
        <w:rFonts w:hint="default"/>
      </w:rPr>
    </w:lvl>
    <w:lvl w:ilvl="3">
      <w:start w:val="1"/>
      <w:numFmt w:val="lowerRoman"/>
      <w:lvlText w:val="%4)"/>
      <w:lvlJc w:val="left"/>
      <w:pPr>
        <w:tabs>
          <w:tab w:val="num" w:pos="1984"/>
        </w:tabs>
        <w:ind w:left="1984" w:hanging="283"/>
      </w:pPr>
      <w:rPr>
        <w:rFonts w:hint="default"/>
      </w:rPr>
    </w:lvl>
    <w:lvl w:ilvl="4">
      <w:start w:val="1"/>
      <w:numFmt w:val="lowerRoman"/>
      <w:lvlText w:val="%5)"/>
      <w:lvlJc w:val="left"/>
      <w:pPr>
        <w:tabs>
          <w:tab w:val="num" w:pos="2268"/>
        </w:tabs>
        <w:ind w:left="2268" w:hanging="284"/>
      </w:pPr>
      <w:rPr>
        <w:rFonts w:hint="default"/>
      </w:rPr>
    </w:lvl>
    <w:lvl w:ilvl="5">
      <w:start w:val="1"/>
      <w:numFmt w:val="lowerRoman"/>
      <w:lvlText w:val="%6)"/>
      <w:lvlJc w:val="left"/>
      <w:pPr>
        <w:tabs>
          <w:tab w:val="num" w:pos="2552"/>
        </w:tabs>
        <w:ind w:left="2552" w:hanging="284"/>
      </w:pPr>
      <w:rPr>
        <w:rFonts w:hint="default"/>
      </w:rPr>
    </w:lvl>
    <w:lvl w:ilvl="6">
      <w:start w:val="1"/>
      <w:numFmt w:val="lowerRoman"/>
      <w:lvlText w:val="%7)"/>
      <w:lvlJc w:val="left"/>
      <w:pPr>
        <w:tabs>
          <w:tab w:val="num" w:pos="4536"/>
        </w:tabs>
        <w:ind w:left="4536" w:hanging="567"/>
      </w:pPr>
      <w:rPr>
        <w:rFonts w:hint="default"/>
      </w:rPr>
    </w:lvl>
    <w:lvl w:ilvl="7">
      <w:start w:val="1"/>
      <w:numFmt w:val="lowerRoman"/>
      <w:lvlText w:val="%8)"/>
      <w:lvlJc w:val="left"/>
      <w:pPr>
        <w:tabs>
          <w:tab w:val="num" w:pos="5103"/>
        </w:tabs>
        <w:ind w:left="5103" w:hanging="567"/>
      </w:pPr>
      <w:rPr>
        <w:rFonts w:hint="default"/>
      </w:rPr>
    </w:lvl>
    <w:lvl w:ilvl="8">
      <w:start w:val="1"/>
      <w:numFmt w:val="lowerRoman"/>
      <w:lvlText w:val="%9)"/>
      <w:lvlJc w:val="left"/>
      <w:pPr>
        <w:tabs>
          <w:tab w:val="num" w:pos="5670"/>
        </w:tabs>
        <w:ind w:left="5670" w:hanging="567"/>
      </w:pPr>
      <w:rPr>
        <w:rFonts w:hint="default"/>
      </w:rPr>
    </w:lvl>
  </w:abstractNum>
  <w:abstractNum w:abstractNumId="5" w15:restartNumberingAfterBreak="0">
    <w:nsid w:val="16E220A0"/>
    <w:multiLevelType w:val="multilevel"/>
    <w:tmpl w:val="2DA68740"/>
    <w:styleLink w:val="Listegeordnetalpha5"/>
    <w:lvl w:ilvl="0">
      <w:start w:val="1"/>
      <w:numFmt w:val="lowerLetter"/>
      <w:lvlText w:val="%1)"/>
      <w:lvlJc w:val="left"/>
      <w:pPr>
        <w:tabs>
          <w:tab w:val="num" w:pos="2268"/>
        </w:tabs>
        <w:ind w:left="2268" w:hanging="284"/>
      </w:pPr>
      <w:rPr>
        <w:rFonts w:hint="default"/>
      </w:rPr>
    </w:lvl>
    <w:lvl w:ilvl="1">
      <w:start w:val="1"/>
      <w:numFmt w:val="lowerLetter"/>
      <w:lvlText w:val="%2)"/>
      <w:lvlJc w:val="left"/>
      <w:pPr>
        <w:tabs>
          <w:tab w:val="num" w:pos="2552"/>
        </w:tabs>
        <w:ind w:left="2552" w:hanging="284"/>
      </w:pPr>
      <w:rPr>
        <w:rFonts w:hint="default"/>
      </w:rPr>
    </w:lvl>
    <w:lvl w:ilvl="2">
      <w:start w:val="1"/>
      <w:numFmt w:val="lowerLetter"/>
      <w:lvlText w:val="%3)"/>
      <w:lvlJc w:val="left"/>
      <w:pPr>
        <w:tabs>
          <w:tab w:val="num" w:pos="2835"/>
        </w:tabs>
        <w:ind w:left="2835" w:hanging="283"/>
      </w:pPr>
      <w:rPr>
        <w:rFonts w:hint="default"/>
      </w:rPr>
    </w:lvl>
    <w:lvl w:ilvl="3">
      <w:start w:val="1"/>
      <w:numFmt w:val="lowerLetter"/>
      <w:lvlText w:val="%4)"/>
      <w:lvlJc w:val="left"/>
      <w:pPr>
        <w:tabs>
          <w:tab w:val="num" w:pos="3118"/>
        </w:tabs>
        <w:ind w:left="3118" w:hanging="283"/>
      </w:pPr>
      <w:rPr>
        <w:rFonts w:hint="default"/>
      </w:rPr>
    </w:lvl>
    <w:lvl w:ilvl="4">
      <w:start w:val="1"/>
      <w:numFmt w:val="lowerLetter"/>
      <w:lvlText w:val="%5)"/>
      <w:lvlJc w:val="left"/>
      <w:pPr>
        <w:tabs>
          <w:tab w:val="num" w:pos="3402"/>
        </w:tabs>
        <w:ind w:left="3402" w:hanging="284"/>
      </w:pPr>
      <w:rPr>
        <w:rFonts w:hint="default"/>
      </w:rPr>
    </w:lvl>
    <w:lvl w:ilvl="5">
      <w:start w:val="1"/>
      <w:numFmt w:val="lowerLetter"/>
      <w:lvlText w:val="%6)"/>
      <w:lvlJc w:val="left"/>
      <w:pPr>
        <w:tabs>
          <w:tab w:val="num" w:pos="3686"/>
        </w:tabs>
        <w:ind w:left="3686" w:hanging="284"/>
      </w:pPr>
      <w:rPr>
        <w:rFonts w:hint="default"/>
      </w:rPr>
    </w:lvl>
    <w:lvl w:ilvl="6">
      <w:start w:val="1"/>
      <w:numFmt w:val="lowerLetter"/>
      <w:lvlText w:val="%7)"/>
      <w:lvlJc w:val="left"/>
      <w:pPr>
        <w:ind w:left="6804" w:hanging="567"/>
      </w:pPr>
      <w:rPr>
        <w:rFonts w:hint="default"/>
      </w:rPr>
    </w:lvl>
    <w:lvl w:ilvl="7">
      <w:start w:val="1"/>
      <w:numFmt w:val="lowerLetter"/>
      <w:lvlText w:val="%8)"/>
      <w:lvlJc w:val="left"/>
      <w:pPr>
        <w:ind w:left="2880" w:hanging="360"/>
      </w:pPr>
      <w:rPr>
        <w:rFonts w:hint="default"/>
      </w:rPr>
    </w:lvl>
    <w:lvl w:ilvl="8">
      <w:start w:val="1"/>
      <w:numFmt w:val="lowerLetter"/>
      <w:lvlText w:val="%9)"/>
      <w:lvlJc w:val="left"/>
      <w:pPr>
        <w:ind w:left="3240" w:hanging="360"/>
      </w:pPr>
      <w:rPr>
        <w:rFonts w:hint="default"/>
      </w:rPr>
    </w:lvl>
  </w:abstractNum>
  <w:abstractNum w:abstractNumId="6" w15:restartNumberingAfterBreak="0">
    <w:nsid w:val="174D2035"/>
    <w:multiLevelType w:val="multilevel"/>
    <w:tmpl w:val="1588516E"/>
    <w:styleLink w:val="ListegeordnetNum2"/>
    <w:lvl w:ilvl="0">
      <w:start w:val="1"/>
      <w:numFmt w:val="decimal"/>
      <w:lvlText w:val="%1."/>
      <w:lvlJc w:val="left"/>
      <w:pPr>
        <w:tabs>
          <w:tab w:val="num" w:pos="1418"/>
        </w:tabs>
        <w:ind w:left="1418" w:hanging="284"/>
      </w:pPr>
      <w:rPr>
        <w:rFonts w:hint="default"/>
      </w:rPr>
    </w:lvl>
    <w:lvl w:ilvl="1">
      <w:start w:val="1"/>
      <w:numFmt w:val="decimal"/>
      <w:lvlText w:val="%2."/>
      <w:lvlJc w:val="left"/>
      <w:pPr>
        <w:tabs>
          <w:tab w:val="num" w:pos="1701"/>
        </w:tabs>
        <w:ind w:left="1701" w:hanging="283"/>
      </w:pPr>
      <w:rPr>
        <w:rFonts w:hint="default"/>
      </w:rPr>
    </w:lvl>
    <w:lvl w:ilvl="2">
      <w:start w:val="1"/>
      <w:numFmt w:val="decimal"/>
      <w:lvlText w:val="%3."/>
      <w:lvlJc w:val="left"/>
      <w:pPr>
        <w:tabs>
          <w:tab w:val="num" w:pos="1984"/>
        </w:tabs>
        <w:ind w:left="1984" w:hanging="283"/>
      </w:pPr>
      <w:rPr>
        <w:rFonts w:hint="default"/>
      </w:rPr>
    </w:lvl>
    <w:lvl w:ilvl="3">
      <w:start w:val="1"/>
      <w:numFmt w:val="decimal"/>
      <w:lvlText w:val="%4."/>
      <w:lvlJc w:val="left"/>
      <w:pPr>
        <w:tabs>
          <w:tab w:val="num" w:pos="2268"/>
        </w:tabs>
        <w:ind w:left="2268" w:hanging="284"/>
      </w:pPr>
      <w:rPr>
        <w:rFonts w:hint="default"/>
      </w:rPr>
    </w:lvl>
    <w:lvl w:ilvl="4">
      <w:start w:val="1"/>
      <w:numFmt w:val="decimal"/>
      <w:lvlText w:val="%5."/>
      <w:lvlJc w:val="left"/>
      <w:pPr>
        <w:tabs>
          <w:tab w:val="num" w:pos="2552"/>
        </w:tabs>
        <w:ind w:left="2552" w:hanging="284"/>
      </w:pPr>
      <w:rPr>
        <w:rFonts w:hint="default"/>
      </w:rPr>
    </w:lvl>
    <w:lvl w:ilvl="5">
      <w:start w:val="1"/>
      <w:numFmt w:val="decimal"/>
      <w:lvlText w:val="%6."/>
      <w:lvlJc w:val="left"/>
      <w:pPr>
        <w:tabs>
          <w:tab w:val="num" w:pos="2835"/>
        </w:tabs>
        <w:ind w:left="2835" w:hanging="283"/>
      </w:pPr>
      <w:rPr>
        <w:rFonts w:hint="default"/>
      </w:rPr>
    </w:lvl>
    <w:lvl w:ilvl="6">
      <w:start w:val="1"/>
      <w:numFmt w:val="decimal"/>
      <w:lvlText w:val="%7."/>
      <w:lvlJc w:val="left"/>
      <w:pPr>
        <w:ind w:left="5103" w:hanging="567"/>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7" w15:restartNumberingAfterBreak="0">
    <w:nsid w:val="175D12C7"/>
    <w:multiLevelType w:val="multilevel"/>
    <w:tmpl w:val="0EBED696"/>
    <w:styleLink w:val="Listeungeordnet5"/>
    <w:lvl w:ilvl="0">
      <w:start w:val="1"/>
      <w:numFmt w:val="bullet"/>
      <w:lvlText w:val=""/>
      <w:lvlJc w:val="left"/>
      <w:pPr>
        <w:tabs>
          <w:tab w:val="num" w:pos="2268"/>
        </w:tabs>
        <w:ind w:left="2268" w:hanging="284"/>
      </w:pPr>
      <w:rPr>
        <w:rFonts w:ascii="Wingdings 2" w:hAnsi="Wingdings 2" w:hint="default"/>
      </w:rPr>
    </w:lvl>
    <w:lvl w:ilvl="1">
      <w:start w:val="1"/>
      <w:numFmt w:val="bullet"/>
      <w:lvlText w:val="o"/>
      <w:lvlJc w:val="left"/>
      <w:pPr>
        <w:tabs>
          <w:tab w:val="num" w:pos="2552"/>
        </w:tabs>
        <w:ind w:left="2552" w:hanging="284"/>
      </w:pPr>
      <w:rPr>
        <w:rFonts w:ascii="Courier New" w:hAnsi="Courier New" w:hint="default"/>
      </w:rPr>
    </w:lvl>
    <w:lvl w:ilvl="2">
      <w:start w:val="1"/>
      <w:numFmt w:val="bullet"/>
      <w:lvlText w:val=""/>
      <w:lvlJc w:val="left"/>
      <w:pPr>
        <w:tabs>
          <w:tab w:val="num" w:pos="2835"/>
        </w:tabs>
        <w:ind w:left="2835" w:hanging="283"/>
      </w:pPr>
      <w:rPr>
        <w:rFonts w:ascii="Symbol" w:hAnsi="Symbol" w:hint="default"/>
      </w:rPr>
    </w:lvl>
    <w:lvl w:ilvl="3">
      <w:start w:val="1"/>
      <w:numFmt w:val="bullet"/>
      <w:lvlText w:val=""/>
      <w:lvlJc w:val="left"/>
      <w:pPr>
        <w:tabs>
          <w:tab w:val="num" w:pos="3118"/>
        </w:tabs>
        <w:ind w:left="3118" w:hanging="283"/>
      </w:pPr>
      <w:rPr>
        <w:rFonts w:ascii="Wingdings 2" w:hAnsi="Wingdings 2" w:hint="default"/>
      </w:rPr>
    </w:lvl>
    <w:lvl w:ilvl="4">
      <w:start w:val="1"/>
      <w:numFmt w:val="bullet"/>
      <w:lvlText w:val=""/>
      <w:lvlJc w:val="left"/>
      <w:pPr>
        <w:tabs>
          <w:tab w:val="num" w:pos="3402"/>
        </w:tabs>
        <w:ind w:left="3402" w:hanging="284"/>
      </w:pPr>
      <w:rPr>
        <w:rFonts w:ascii="Wingdings 3" w:hAnsi="Wingdings 3" w:hint="default"/>
      </w:rPr>
    </w:lvl>
    <w:lvl w:ilvl="5">
      <w:start w:val="1"/>
      <w:numFmt w:val="bullet"/>
      <w:lvlText w:val=""/>
      <w:lvlJc w:val="left"/>
      <w:pPr>
        <w:tabs>
          <w:tab w:val="left" w:pos="3686"/>
        </w:tabs>
        <w:ind w:left="3686" w:hanging="284"/>
      </w:pPr>
      <w:rPr>
        <w:rFonts w:ascii="Wingdings 3" w:hAnsi="Wingdings 3"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9405638"/>
    <w:multiLevelType w:val="multilevel"/>
    <w:tmpl w:val="AC8612A6"/>
    <w:styleLink w:val="Listegeordnetalpha1"/>
    <w:lvl w:ilvl="0">
      <w:start w:val="1"/>
      <w:numFmt w:val="lowerLetter"/>
      <w:lvlText w:val="%1)"/>
      <w:lvlJc w:val="left"/>
      <w:pPr>
        <w:tabs>
          <w:tab w:val="num" w:pos="1134"/>
        </w:tabs>
        <w:ind w:left="1134" w:hanging="284"/>
      </w:pPr>
      <w:rPr>
        <w:rFonts w:hint="default"/>
      </w:rPr>
    </w:lvl>
    <w:lvl w:ilvl="1">
      <w:start w:val="1"/>
      <w:numFmt w:val="lowerLetter"/>
      <w:lvlText w:val="%2)"/>
      <w:lvlJc w:val="left"/>
      <w:pPr>
        <w:tabs>
          <w:tab w:val="num" w:pos="1418"/>
        </w:tabs>
        <w:ind w:left="1418" w:hanging="284"/>
      </w:pPr>
      <w:rPr>
        <w:rFonts w:hint="default"/>
      </w:rPr>
    </w:lvl>
    <w:lvl w:ilvl="2">
      <w:start w:val="1"/>
      <w:numFmt w:val="lowerLetter"/>
      <w:lvlText w:val="%3)"/>
      <w:lvlJc w:val="left"/>
      <w:pPr>
        <w:tabs>
          <w:tab w:val="num" w:pos="1701"/>
        </w:tabs>
        <w:ind w:left="1701" w:hanging="283"/>
      </w:pPr>
      <w:rPr>
        <w:rFonts w:hint="default"/>
      </w:rPr>
    </w:lvl>
    <w:lvl w:ilvl="3">
      <w:start w:val="1"/>
      <w:numFmt w:val="lowerLetter"/>
      <w:lvlText w:val="%4)"/>
      <w:lvlJc w:val="left"/>
      <w:pPr>
        <w:tabs>
          <w:tab w:val="num" w:pos="1984"/>
        </w:tabs>
        <w:ind w:left="1984" w:hanging="283"/>
      </w:pPr>
      <w:rPr>
        <w:rFonts w:hint="default"/>
      </w:rPr>
    </w:lvl>
    <w:lvl w:ilvl="4">
      <w:start w:val="1"/>
      <w:numFmt w:val="lowerLetter"/>
      <w:lvlText w:val="%5)"/>
      <w:lvlJc w:val="left"/>
      <w:pPr>
        <w:tabs>
          <w:tab w:val="num" w:pos="2268"/>
        </w:tabs>
        <w:ind w:left="2268" w:hanging="284"/>
      </w:pPr>
      <w:rPr>
        <w:rFonts w:hint="default"/>
      </w:rPr>
    </w:lvl>
    <w:lvl w:ilvl="5">
      <w:start w:val="1"/>
      <w:numFmt w:val="lowerLetter"/>
      <w:lvlText w:val="%6)"/>
      <w:lvlJc w:val="left"/>
      <w:pPr>
        <w:tabs>
          <w:tab w:val="num" w:pos="2552"/>
        </w:tabs>
        <w:ind w:left="2552" w:hanging="284"/>
      </w:pPr>
      <w:rPr>
        <w:rFonts w:hint="default"/>
      </w:rPr>
    </w:lvl>
    <w:lvl w:ilvl="6">
      <w:start w:val="1"/>
      <w:numFmt w:val="lowerLetter"/>
      <w:lvlText w:val="%7)"/>
      <w:lvlJc w:val="left"/>
      <w:pPr>
        <w:tabs>
          <w:tab w:val="num" w:pos="4536"/>
        </w:tabs>
        <w:ind w:left="4536" w:hanging="567"/>
      </w:pPr>
      <w:rPr>
        <w:rFonts w:hint="default"/>
      </w:rPr>
    </w:lvl>
    <w:lvl w:ilvl="7">
      <w:start w:val="1"/>
      <w:numFmt w:val="lowerLetter"/>
      <w:lvlText w:val="%8)"/>
      <w:lvlJc w:val="left"/>
      <w:pPr>
        <w:tabs>
          <w:tab w:val="num" w:pos="5103"/>
        </w:tabs>
        <w:ind w:left="5103" w:hanging="567"/>
      </w:pPr>
      <w:rPr>
        <w:rFonts w:hint="default"/>
      </w:rPr>
    </w:lvl>
    <w:lvl w:ilvl="8">
      <w:start w:val="1"/>
      <w:numFmt w:val="lowerLetter"/>
      <w:lvlText w:val="%9)"/>
      <w:lvlJc w:val="left"/>
      <w:pPr>
        <w:tabs>
          <w:tab w:val="num" w:pos="5670"/>
        </w:tabs>
        <w:ind w:left="5670" w:hanging="567"/>
      </w:pPr>
      <w:rPr>
        <w:rFonts w:hint="default"/>
      </w:rPr>
    </w:lvl>
  </w:abstractNum>
  <w:abstractNum w:abstractNumId="9" w15:restartNumberingAfterBreak="0">
    <w:nsid w:val="1A78228C"/>
    <w:multiLevelType w:val="multilevel"/>
    <w:tmpl w:val="477258F6"/>
    <w:styleLink w:val="Listeungeordnet2"/>
    <w:lvl w:ilvl="0">
      <w:start w:val="1"/>
      <w:numFmt w:val="bullet"/>
      <w:lvlText w:val=""/>
      <w:lvlJc w:val="left"/>
      <w:pPr>
        <w:tabs>
          <w:tab w:val="num" w:pos="1418"/>
        </w:tabs>
        <w:ind w:left="1418" w:hanging="284"/>
      </w:pPr>
      <w:rPr>
        <w:rFonts w:ascii="Wingdings 2" w:hAnsi="Wingdings 2" w:hint="default"/>
      </w:rPr>
    </w:lvl>
    <w:lvl w:ilvl="1">
      <w:start w:val="1"/>
      <w:numFmt w:val="bullet"/>
      <w:lvlText w:val="o"/>
      <w:lvlJc w:val="left"/>
      <w:pPr>
        <w:tabs>
          <w:tab w:val="num" w:pos="1701"/>
        </w:tabs>
        <w:ind w:left="1701" w:hanging="283"/>
      </w:pPr>
      <w:rPr>
        <w:rFonts w:ascii="Courier New" w:hAnsi="Courier New" w:hint="default"/>
      </w:rPr>
    </w:lvl>
    <w:lvl w:ilvl="2">
      <w:start w:val="1"/>
      <w:numFmt w:val="bullet"/>
      <w:lvlText w:val=""/>
      <w:lvlJc w:val="left"/>
      <w:pPr>
        <w:tabs>
          <w:tab w:val="num" w:pos="1984"/>
        </w:tabs>
        <w:ind w:left="1984" w:hanging="283"/>
      </w:pPr>
      <w:rPr>
        <w:rFonts w:ascii="Symbol" w:hAnsi="Symbol" w:hint="default"/>
      </w:rPr>
    </w:lvl>
    <w:lvl w:ilvl="3">
      <w:start w:val="1"/>
      <w:numFmt w:val="bullet"/>
      <w:lvlText w:val=""/>
      <w:lvlJc w:val="left"/>
      <w:pPr>
        <w:tabs>
          <w:tab w:val="num" w:pos="2268"/>
        </w:tabs>
        <w:ind w:left="2268" w:hanging="284"/>
      </w:pPr>
      <w:rPr>
        <w:rFonts w:ascii="Wingdings 2" w:hAnsi="Wingdings 2" w:hint="default"/>
      </w:rPr>
    </w:lvl>
    <w:lvl w:ilvl="4">
      <w:start w:val="1"/>
      <w:numFmt w:val="bullet"/>
      <w:lvlText w:val=""/>
      <w:lvlJc w:val="left"/>
      <w:pPr>
        <w:tabs>
          <w:tab w:val="num" w:pos="2552"/>
        </w:tabs>
        <w:ind w:left="2552" w:hanging="284"/>
      </w:pPr>
      <w:rPr>
        <w:rFonts w:ascii="Wingdings 3" w:hAnsi="Wingdings 3" w:hint="default"/>
      </w:rPr>
    </w:lvl>
    <w:lvl w:ilvl="5">
      <w:start w:val="1"/>
      <w:numFmt w:val="bullet"/>
      <w:lvlText w:val=""/>
      <w:lvlJc w:val="left"/>
      <w:pPr>
        <w:tabs>
          <w:tab w:val="left" w:pos="2835"/>
        </w:tabs>
        <w:ind w:left="2835" w:hanging="283"/>
      </w:pPr>
      <w:rPr>
        <w:rFonts w:ascii="Wingdings 3" w:hAnsi="Wingdings 3"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1FD026A2"/>
    <w:multiLevelType w:val="multilevel"/>
    <w:tmpl w:val="02280218"/>
    <w:styleLink w:val="Listegeordnetroem4"/>
    <w:lvl w:ilvl="0">
      <w:start w:val="1"/>
      <w:numFmt w:val="lowerRoman"/>
      <w:lvlText w:val="%1)"/>
      <w:lvlJc w:val="left"/>
      <w:pPr>
        <w:tabs>
          <w:tab w:val="num" w:pos="1984"/>
        </w:tabs>
        <w:ind w:left="1984" w:hanging="283"/>
      </w:pPr>
      <w:rPr>
        <w:rFonts w:hint="default"/>
      </w:rPr>
    </w:lvl>
    <w:lvl w:ilvl="1">
      <w:start w:val="1"/>
      <w:numFmt w:val="lowerRoman"/>
      <w:lvlText w:val="%2)"/>
      <w:lvlJc w:val="left"/>
      <w:pPr>
        <w:tabs>
          <w:tab w:val="num" w:pos="2268"/>
        </w:tabs>
        <w:ind w:left="2268" w:hanging="284"/>
      </w:pPr>
      <w:rPr>
        <w:rFonts w:hint="default"/>
      </w:rPr>
    </w:lvl>
    <w:lvl w:ilvl="2">
      <w:start w:val="1"/>
      <w:numFmt w:val="lowerRoman"/>
      <w:lvlText w:val="%3)"/>
      <w:lvlJc w:val="left"/>
      <w:pPr>
        <w:tabs>
          <w:tab w:val="num" w:pos="2552"/>
        </w:tabs>
        <w:ind w:left="2552" w:hanging="284"/>
      </w:pPr>
      <w:rPr>
        <w:rFonts w:hint="default"/>
      </w:rPr>
    </w:lvl>
    <w:lvl w:ilvl="3">
      <w:start w:val="1"/>
      <w:numFmt w:val="lowerRoman"/>
      <w:lvlText w:val="%4)"/>
      <w:lvlJc w:val="left"/>
      <w:pPr>
        <w:tabs>
          <w:tab w:val="num" w:pos="2835"/>
        </w:tabs>
        <w:ind w:left="2835" w:hanging="283"/>
      </w:pPr>
      <w:rPr>
        <w:rFonts w:hint="default"/>
      </w:rPr>
    </w:lvl>
    <w:lvl w:ilvl="4">
      <w:start w:val="1"/>
      <w:numFmt w:val="lowerRoman"/>
      <w:lvlText w:val="%5)"/>
      <w:lvlJc w:val="left"/>
      <w:pPr>
        <w:tabs>
          <w:tab w:val="num" w:pos="3118"/>
        </w:tabs>
        <w:ind w:left="3118" w:hanging="283"/>
      </w:pPr>
      <w:rPr>
        <w:rFonts w:hint="default"/>
      </w:rPr>
    </w:lvl>
    <w:lvl w:ilvl="5">
      <w:start w:val="1"/>
      <w:numFmt w:val="lowerRoman"/>
      <w:lvlText w:val="%6)"/>
      <w:lvlJc w:val="left"/>
      <w:pPr>
        <w:tabs>
          <w:tab w:val="num" w:pos="3402"/>
        </w:tabs>
        <w:ind w:left="3402" w:hanging="284"/>
      </w:pPr>
      <w:rPr>
        <w:rFonts w:hint="default"/>
      </w:rPr>
    </w:lvl>
    <w:lvl w:ilvl="6">
      <w:start w:val="1"/>
      <w:numFmt w:val="lowerRoman"/>
      <w:lvlText w:val="%7)"/>
      <w:lvlJc w:val="left"/>
      <w:pPr>
        <w:ind w:left="6237" w:hanging="567"/>
      </w:pPr>
      <w:rPr>
        <w:rFonts w:hint="default"/>
      </w:rPr>
    </w:lvl>
    <w:lvl w:ilvl="7">
      <w:start w:val="1"/>
      <w:numFmt w:val="lowerRoman"/>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A595D18"/>
    <w:multiLevelType w:val="multilevel"/>
    <w:tmpl w:val="C0EA8D62"/>
    <w:styleLink w:val="Listegeordnetalpha3"/>
    <w:lvl w:ilvl="0">
      <w:start w:val="1"/>
      <w:numFmt w:val="lowerLetter"/>
      <w:lvlText w:val="%1)"/>
      <w:lvlJc w:val="left"/>
      <w:pPr>
        <w:tabs>
          <w:tab w:val="num" w:pos="1701"/>
        </w:tabs>
        <w:ind w:left="1701" w:hanging="283"/>
      </w:pPr>
      <w:rPr>
        <w:rFonts w:hint="default"/>
      </w:rPr>
    </w:lvl>
    <w:lvl w:ilvl="1">
      <w:start w:val="1"/>
      <w:numFmt w:val="lowerLetter"/>
      <w:lvlText w:val="%2)"/>
      <w:lvlJc w:val="left"/>
      <w:pPr>
        <w:tabs>
          <w:tab w:val="num" w:pos="1984"/>
        </w:tabs>
        <w:ind w:left="1984" w:hanging="283"/>
      </w:pPr>
      <w:rPr>
        <w:rFonts w:hint="default"/>
      </w:rPr>
    </w:lvl>
    <w:lvl w:ilvl="2">
      <w:start w:val="1"/>
      <w:numFmt w:val="lowerLetter"/>
      <w:lvlText w:val="%3)"/>
      <w:lvlJc w:val="left"/>
      <w:pPr>
        <w:tabs>
          <w:tab w:val="num" w:pos="2268"/>
        </w:tabs>
        <w:ind w:left="2268" w:hanging="284"/>
      </w:pPr>
      <w:rPr>
        <w:rFonts w:hint="default"/>
      </w:rPr>
    </w:lvl>
    <w:lvl w:ilvl="3">
      <w:start w:val="1"/>
      <w:numFmt w:val="lowerLetter"/>
      <w:lvlText w:val="%4)"/>
      <w:lvlJc w:val="left"/>
      <w:pPr>
        <w:tabs>
          <w:tab w:val="num" w:pos="2552"/>
        </w:tabs>
        <w:ind w:left="2552" w:hanging="284"/>
      </w:pPr>
      <w:rPr>
        <w:rFonts w:hint="default"/>
      </w:rPr>
    </w:lvl>
    <w:lvl w:ilvl="4">
      <w:start w:val="1"/>
      <w:numFmt w:val="lowerLetter"/>
      <w:lvlText w:val="%5)"/>
      <w:lvlJc w:val="left"/>
      <w:pPr>
        <w:tabs>
          <w:tab w:val="num" w:pos="2835"/>
        </w:tabs>
        <w:ind w:left="2835" w:hanging="283"/>
      </w:pPr>
      <w:rPr>
        <w:rFonts w:hint="default"/>
      </w:rPr>
    </w:lvl>
    <w:lvl w:ilvl="5">
      <w:start w:val="1"/>
      <w:numFmt w:val="lowerLetter"/>
      <w:lvlText w:val="%6)"/>
      <w:lvlJc w:val="left"/>
      <w:pPr>
        <w:tabs>
          <w:tab w:val="num" w:pos="3118"/>
        </w:tabs>
        <w:ind w:left="3118" w:hanging="283"/>
      </w:pPr>
      <w:rPr>
        <w:rFonts w:hint="default"/>
      </w:rPr>
    </w:lvl>
    <w:lvl w:ilvl="6">
      <w:start w:val="1"/>
      <w:numFmt w:val="lowerLetter"/>
      <w:lvlText w:val="%7)"/>
      <w:lvlJc w:val="left"/>
      <w:pPr>
        <w:ind w:left="5670" w:hanging="567"/>
      </w:pPr>
      <w:rPr>
        <w:rFonts w:hint="default"/>
      </w:rPr>
    </w:lvl>
    <w:lvl w:ilvl="7">
      <w:start w:val="1"/>
      <w:numFmt w:val="lowerLetter"/>
      <w:lvlText w:val="%8)"/>
      <w:lvlJc w:val="left"/>
      <w:pPr>
        <w:ind w:left="2880" w:hanging="360"/>
      </w:pPr>
      <w:rPr>
        <w:rFonts w:hint="default"/>
      </w:rPr>
    </w:lvl>
    <w:lvl w:ilvl="8">
      <w:start w:val="1"/>
      <w:numFmt w:val="lowerLetter"/>
      <w:lvlText w:val="%9)"/>
      <w:lvlJc w:val="left"/>
      <w:pPr>
        <w:ind w:left="3240" w:hanging="360"/>
      </w:pPr>
      <w:rPr>
        <w:rFonts w:hint="default"/>
      </w:rPr>
    </w:lvl>
  </w:abstractNum>
  <w:abstractNum w:abstractNumId="12" w15:restartNumberingAfterBreak="0">
    <w:nsid w:val="2B521C5C"/>
    <w:multiLevelType w:val="multilevel"/>
    <w:tmpl w:val="A1C48666"/>
    <w:numStyleLink w:val="Listeungeordnet3"/>
  </w:abstractNum>
  <w:abstractNum w:abstractNumId="13" w15:restartNumberingAfterBreak="0">
    <w:nsid w:val="2DF54D01"/>
    <w:multiLevelType w:val="multilevel"/>
    <w:tmpl w:val="1C624890"/>
    <w:styleLink w:val="Listegeordnetalpha2"/>
    <w:lvl w:ilvl="0">
      <w:start w:val="1"/>
      <w:numFmt w:val="lowerLetter"/>
      <w:lvlText w:val="%1)"/>
      <w:lvlJc w:val="left"/>
      <w:pPr>
        <w:tabs>
          <w:tab w:val="num" w:pos="1418"/>
        </w:tabs>
        <w:ind w:left="1418" w:hanging="284"/>
      </w:pPr>
      <w:rPr>
        <w:rFonts w:hint="default"/>
      </w:rPr>
    </w:lvl>
    <w:lvl w:ilvl="1">
      <w:start w:val="1"/>
      <w:numFmt w:val="lowerLetter"/>
      <w:lvlText w:val="%2)"/>
      <w:lvlJc w:val="left"/>
      <w:pPr>
        <w:tabs>
          <w:tab w:val="num" w:pos="1701"/>
        </w:tabs>
        <w:ind w:left="1701" w:hanging="283"/>
      </w:pPr>
      <w:rPr>
        <w:rFonts w:hint="default"/>
      </w:rPr>
    </w:lvl>
    <w:lvl w:ilvl="2">
      <w:start w:val="1"/>
      <w:numFmt w:val="lowerLetter"/>
      <w:lvlText w:val="%3)"/>
      <w:lvlJc w:val="left"/>
      <w:pPr>
        <w:tabs>
          <w:tab w:val="num" w:pos="1984"/>
        </w:tabs>
        <w:ind w:left="1984" w:hanging="283"/>
      </w:pPr>
      <w:rPr>
        <w:rFonts w:hint="default"/>
      </w:rPr>
    </w:lvl>
    <w:lvl w:ilvl="3">
      <w:start w:val="1"/>
      <w:numFmt w:val="lowerLetter"/>
      <w:lvlText w:val="%4)"/>
      <w:lvlJc w:val="left"/>
      <w:pPr>
        <w:tabs>
          <w:tab w:val="num" w:pos="2268"/>
        </w:tabs>
        <w:ind w:left="2268" w:hanging="284"/>
      </w:pPr>
      <w:rPr>
        <w:rFonts w:hint="default"/>
      </w:rPr>
    </w:lvl>
    <w:lvl w:ilvl="4">
      <w:start w:val="1"/>
      <w:numFmt w:val="lowerLetter"/>
      <w:lvlText w:val="%5)"/>
      <w:lvlJc w:val="left"/>
      <w:pPr>
        <w:tabs>
          <w:tab w:val="num" w:pos="2552"/>
        </w:tabs>
        <w:ind w:left="2552" w:hanging="284"/>
      </w:pPr>
      <w:rPr>
        <w:rFonts w:hint="default"/>
      </w:rPr>
    </w:lvl>
    <w:lvl w:ilvl="5">
      <w:start w:val="1"/>
      <w:numFmt w:val="lowerLetter"/>
      <w:lvlText w:val="%6)"/>
      <w:lvlJc w:val="left"/>
      <w:pPr>
        <w:tabs>
          <w:tab w:val="num" w:pos="2835"/>
        </w:tabs>
        <w:ind w:left="2835" w:hanging="283"/>
      </w:pPr>
      <w:rPr>
        <w:rFonts w:hint="default"/>
      </w:rPr>
    </w:lvl>
    <w:lvl w:ilvl="6">
      <w:start w:val="1"/>
      <w:numFmt w:val="lowerLetter"/>
      <w:lvlText w:val="%7)"/>
      <w:lvlJc w:val="left"/>
      <w:pPr>
        <w:ind w:left="5103" w:hanging="567"/>
      </w:pPr>
      <w:rPr>
        <w:rFonts w:hint="default"/>
      </w:rPr>
    </w:lvl>
    <w:lvl w:ilvl="7">
      <w:start w:val="1"/>
      <w:numFmt w:val="lowerLetter"/>
      <w:lvlText w:val="%8)"/>
      <w:lvlJc w:val="left"/>
      <w:pPr>
        <w:ind w:left="2880" w:hanging="360"/>
      </w:pPr>
      <w:rPr>
        <w:rFonts w:hint="default"/>
      </w:rPr>
    </w:lvl>
    <w:lvl w:ilvl="8">
      <w:start w:val="1"/>
      <w:numFmt w:val="lowerLetter"/>
      <w:lvlText w:val="%9)"/>
      <w:lvlJc w:val="left"/>
      <w:pPr>
        <w:ind w:left="3240" w:hanging="360"/>
      </w:pPr>
      <w:rPr>
        <w:rFonts w:hint="default"/>
      </w:rPr>
    </w:lvl>
  </w:abstractNum>
  <w:abstractNum w:abstractNumId="14" w15:restartNumberingAfterBreak="0">
    <w:nsid w:val="343F1AE3"/>
    <w:multiLevelType w:val="multilevel"/>
    <w:tmpl w:val="F58EFA16"/>
    <w:lvl w:ilvl="0">
      <w:start w:val="1"/>
      <w:numFmt w:val="decimal"/>
      <w:pStyle w:val="berschrift1"/>
      <w:lvlText w:val="%1"/>
      <w:lvlJc w:val="left"/>
      <w:pPr>
        <w:ind w:left="0" w:firstLine="0"/>
      </w:pPr>
      <w:rPr>
        <w:rFonts w:hint="default"/>
      </w:rPr>
    </w:lvl>
    <w:lvl w:ilvl="1">
      <w:start w:val="1"/>
      <w:numFmt w:val="decimal"/>
      <w:pStyle w:val="berschrift2"/>
      <w:lvlText w:val="%1.%2"/>
      <w:lvlJc w:val="left"/>
      <w:pPr>
        <w:ind w:left="0" w:firstLine="0"/>
      </w:pPr>
      <w:rPr>
        <w:rFonts w:hint="default"/>
      </w:rPr>
    </w:lvl>
    <w:lvl w:ilvl="2">
      <w:start w:val="1"/>
      <w:numFmt w:val="decimal"/>
      <w:pStyle w:val="berschrift3"/>
      <w:lvlText w:val="%1.%2.%3"/>
      <w:lvlJc w:val="left"/>
      <w:pPr>
        <w:ind w:left="0" w:firstLine="0"/>
      </w:pPr>
      <w:rPr>
        <w:rFonts w:hint="default"/>
      </w:rPr>
    </w:lvl>
    <w:lvl w:ilvl="3">
      <w:start w:val="1"/>
      <w:numFmt w:val="decimal"/>
      <w:pStyle w:val="berschrift4"/>
      <w:lvlText w:val="%1.%2.%3.%4"/>
      <w:lvlJc w:val="left"/>
      <w:pPr>
        <w:ind w:left="0" w:firstLine="0"/>
      </w:pPr>
      <w:rPr>
        <w:rFonts w:hint="default"/>
      </w:rPr>
    </w:lvl>
    <w:lvl w:ilvl="4">
      <w:start w:val="1"/>
      <w:numFmt w:val="decimal"/>
      <w:pStyle w:val="berschrift5"/>
      <w:lvlText w:val="%1.%2.%3.%4.%5"/>
      <w:lvlJc w:val="left"/>
      <w:pPr>
        <w:ind w:left="0" w:firstLine="0"/>
      </w:pPr>
      <w:rPr>
        <w:rFonts w:hint="default"/>
      </w:rPr>
    </w:lvl>
    <w:lvl w:ilvl="5">
      <w:start w:val="1"/>
      <w:numFmt w:val="decimal"/>
      <w:pStyle w:val="berschrift6"/>
      <w:lvlText w:val="%1.%2.%3.%4.%5.%6"/>
      <w:lvlJc w:val="left"/>
      <w:pPr>
        <w:ind w:left="0" w:firstLine="0"/>
      </w:pPr>
      <w:rPr>
        <w:rFonts w:hint="default"/>
      </w:rPr>
    </w:lvl>
    <w:lvl w:ilvl="6">
      <w:start w:val="1"/>
      <w:numFmt w:val="decimal"/>
      <w:pStyle w:val="berschrift7"/>
      <w:lvlText w:val="%1.%2.%3.%4.%5.%6.%7"/>
      <w:lvlJc w:val="left"/>
      <w:pPr>
        <w:ind w:left="0" w:firstLine="0"/>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abstractNum w:abstractNumId="15" w15:restartNumberingAfterBreak="0">
    <w:nsid w:val="372B3C81"/>
    <w:multiLevelType w:val="multilevel"/>
    <w:tmpl w:val="ED7C4AF8"/>
    <w:styleLink w:val="Listegeordnetroem3"/>
    <w:lvl w:ilvl="0">
      <w:start w:val="1"/>
      <w:numFmt w:val="lowerRoman"/>
      <w:lvlText w:val="%1)"/>
      <w:lvlJc w:val="left"/>
      <w:pPr>
        <w:tabs>
          <w:tab w:val="num" w:pos="1701"/>
        </w:tabs>
        <w:ind w:left="1701" w:hanging="283"/>
      </w:pPr>
      <w:rPr>
        <w:rFonts w:hint="default"/>
      </w:rPr>
    </w:lvl>
    <w:lvl w:ilvl="1">
      <w:start w:val="1"/>
      <w:numFmt w:val="lowerRoman"/>
      <w:lvlText w:val="%2)"/>
      <w:lvlJc w:val="left"/>
      <w:pPr>
        <w:tabs>
          <w:tab w:val="num" w:pos="1984"/>
        </w:tabs>
        <w:ind w:left="1984" w:hanging="283"/>
      </w:pPr>
      <w:rPr>
        <w:rFonts w:hint="default"/>
      </w:rPr>
    </w:lvl>
    <w:lvl w:ilvl="2">
      <w:start w:val="1"/>
      <w:numFmt w:val="lowerRoman"/>
      <w:lvlText w:val="%3)"/>
      <w:lvlJc w:val="left"/>
      <w:pPr>
        <w:tabs>
          <w:tab w:val="num" w:pos="2268"/>
        </w:tabs>
        <w:ind w:left="2268" w:hanging="284"/>
      </w:pPr>
      <w:rPr>
        <w:rFonts w:hint="default"/>
      </w:rPr>
    </w:lvl>
    <w:lvl w:ilvl="3">
      <w:start w:val="1"/>
      <w:numFmt w:val="lowerRoman"/>
      <w:lvlText w:val="%4)"/>
      <w:lvlJc w:val="left"/>
      <w:pPr>
        <w:tabs>
          <w:tab w:val="num" w:pos="2552"/>
        </w:tabs>
        <w:ind w:left="2552" w:hanging="284"/>
      </w:pPr>
      <w:rPr>
        <w:rFonts w:hint="default"/>
      </w:rPr>
    </w:lvl>
    <w:lvl w:ilvl="4">
      <w:start w:val="1"/>
      <w:numFmt w:val="lowerRoman"/>
      <w:lvlText w:val="%5)"/>
      <w:lvlJc w:val="left"/>
      <w:pPr>
        <w:tabs>
          <w:tab w:val="num" w:pos="2835"/>
        </w:tabs>
        <w:ind w:left="2835" w:hanging="283"/>
      </w:pPr>
      <w:rPr>
        <w:rFonts w:hint="default"/>
      </w:rPr>
    </w:lvl>
    <w:lvl w:ilvl="5">
      <w:start w:val="1"/>
      <w:numFmt w:val="lowerRoman"/>
      <w:lvlText w:val="%6)"/>
      <w:lvlJc w:val="left"/>
      <w:pPr>
        <w:tabs>
          <w:tab w:val="num" w:pos="3118"/>
        </w:tabs>
        <w:ind w:left="3118" w:hanging="283"/>
      </w:pPr>
      <w:rPr>
        <w:rFonts w:hint="default"/>
      </w:rPr>
    </w:lvl>
    <w:lvl w:ilvl="6">
      <w:start w:val="1"/>
      <w:numFmt w:val="lowerRoman"/>
      <w:lvlText w:val="%7)"/>
      <w:lvlJc w:val="left"/>
      <w:pPr>
        <w:ind w:left="5670" w:hanging="567"/>
      </w:pPr>
      <w:rPr>
        <w:rFonts w:hint="default"/>
      </w:rPr>
    </w:lvl>
    <w:lvl w:ilvl="7">
      <w:start w:val="1"/>
      <w:numFmt w:val="lowerRoman"/>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3AC02291"/>
    <w:multiLevelType w:val="multilevel"/>
    <w:tmpl w:val="2854A028"/>
    <w:styleLink w:val="Listeungeordnet6"/>
    <w:lvl w:ilvl="0">
      <w:start w:val="1"/>
      <w:numFmt w:val="bullet"/>
      <w:lvlText w:val=""/>
      <w:lvlJc w:val="left"/>
      <w:pPr>
        <w:tabs>
          <w:tab w:val="num" w:pos="2552"/>
        </w:tabs>
        <w:ind w:left="2552" w:hanging="284"/>
      </w:pPr>
      <w:rPr>
        <w:rFonts w:ascii="Wingdings 2" w:hAnsi="Wingdings 2" w:hint="default"/>
      </w:rPr>
    </w:lvl>
    <w:lvl w:ilvl="1">
      <w:start w:val="1"/>
      <w:numFmt w:val="bullet"/>
      <w:lvlText w:val="o"/>
      <w:lvlJc w:val="left"/>
      <w:pPr>
        <w:tabs>
          <w:tab w:val="num" w:pos="2835"/>
        </w:tabs>
        <w:ind w:left="2835" w:hanging="283"/>
      </w:pPr>
      <w:rPr>
        <w:rFonts w:ascii="Courier New" w:hAnsi="Courier New" w:hint="default"/>
      </w:rPr>
    </w:lvl>
    <w:lvl w:ilvl="2">
      <w:start w:val="1"/>
      <w:numFmt w:val="bullet"/>
      <w:lvlText w:val=""/>
      <w:lvlJc w:val="left"/>
      <w:pPr>
        <w:tabs>
          <w:tab w:val="num" w:pos="3118"/>
        </w:tabs>
        <w:ind w:left="3118" w:hanging="283"/>
      </w:pPr>
      <w:rPr>
        <w:rFonts w:ascii="Symbol" w:hAnsi="Symbol" w:hint="default"/>
      </w:rPr>
    </w:lvl>
    <w:lvl w:ilvl="3">
      <w:start w:val="1"/>
      <w:numFmt w:val="bullet"/>
      <w:lvlText w:val=""/>
      <w:lvlJc w:val="left"/>
      <w:pPr>
        <w:tabs>
          <w:tab w:val="num" w:pos="3402"/>
        </w:tabs>
        <w:ind w:left="3402" w:hanging="284"/>
      </w:pPr>
      <w:rPr>
        <w:rFonts w:ascii="Wingdings 2" w:hAnsi="Wingdings 2" w:hint="default"/>
      </w:rPr>
    </w:lvl>
    <w:lvl w:ilvl="4">
      <w:start w:val="1"/>
      <w:numFmt w:val="bullet"/>
      <w:lvlText w:val=""/>
      <w:lvlJc w:val="left"/>
      <w:pPr>
        <w:tabs>
          <w:tab w:val="num" w:pos="3686"/>
        </w:tabs>
        <w:ind w:left="3686" w:hanging="284"/>
      </w:pPr>
      <w:rPr>
        <w:rFonts w:ascii="Wingdings 3" w:hAnsi="Wingdings 3" w:hint="default"/>
      </w:rPr>
    </w:lvl>
    <w:lvl w:ilvl="5">
      <w:start w:val="1"/>
      <w:numFmt w:val="bullet"/>
      <w:lvlText w:val=""/>
      <w:lvlJc w:val="left"/>
      <w:pPr>
        <w:tabs>
          <w:tab w:val="left" w:pos="3969"/>
        </w:tabs>
        <w:ind w:left="3969" w:hanging="283"/>
      </w:pPr>
      <w:rPr>
        <w:rFonts w:ascii="Wingdings 3" w:hAnsi="Wingdings 3"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DA65143"/>
    <w:multiLevelType w:val="hybridMultilevel"/>
    <w:tmpl w:val="821861BA"/>
    <w:lvl w:ilvl="0" w:tplc="08090001">
      <w:start w:val="1"/>
      <w:numFmt w:val="bullet"/>
      <w:lvlText w:val=""/>
      <w:lvlJc w:val="left"/>
      <w:pPr>
        <w:ind w:left="1400" w:hanging="360"/>
      </w:pPr>
      <w:rPr>
        <w:rFonts w:ascii="Symbol" w:hAnsi="Symbol" w:hint="default"/>
      </w:rPr>
    </w:lvl>
    <w:lvl w:ilvl="1" w:tplc="08090003" w:tentative="1">
      <w:start w:val="1"/>
      <w:numFmt w:val="bullet"/>
      <w:lvlText w:val="o"/>
      <w:lvlJc w:val="left"/>
      <w:pPr>
        <w:ind w:left="2120" w:hanging="360"/>
      </w:pPr>
      <w:rPr>
        <w:rFonts w:ascii="Courier New" w:hAnsi="Courier New" w:cs="Courier New" w:hint="default"/>
      </w:rPr>
    </w:lvl>
    <w:lvl w:ilvl="2" w:tplc="08090005" w:tentative="1">
      <w:start w:val="1"/>
      <w:numFmt w:val="bullet"/>
      <w:lvlText w:val=""/>
      <w:lvlJc w:val="left"/>
      <w:pPr>
        <w:ind w:left="2840" w:hanging="360"/>
      </w:pPr>
      <w:rPr>
        <w:rFonts w:ascii="Wingdings" w:hAnsi="Wingdings" w:hint="default"/>
      </w:rPr>
    </w:lvl>
    <w:lvl w:ilvl="3" w:tplc="08090001" w:tentative="1">
      <w:start w:val="1"/>
      <w:numFmt w:val="bullet"/>
      <w:lvlText w:val=""/>
      <w:lvlJc w:val="left"/>
      <w:pPr>
        <w:ind w:left="3560" w:hanging="360"/>
      </w:pPr>
      <w:rPr>
        <w:rFonts w:ascii="Symbol" w:hAnsi="Symbol" w:hint="default"/>
      </w:rPr>
    </w:lvl>
    <w:lvl w:ilvl="4" w:tplc="08090003" w:tentative="1">
      <w:start w:val="1"/>
      <w:numFmt w:val="bullet"/>
      <w:lvlText w:val="o"/>
      <w:lvlJc w:val="left"/>
      <w:pPr>
        <w:ind w:left="4280" w:hanging="360"/>
      </w:pPr>
      <w:rPr>
        <w:rFonts w:ascii="Courier New" w:hAnsi="Courier New" w:cs="Courier New" w:hint="default"/>
      </w:rPr>
    </w:lvl>
    <w:lvl w:ilvl="5" w:tplc="08090005" w:tentative="1">
      <w:start w:val="1"/>
      <w:numFmt w:val="bullet"/>
      <w:lvlText w:val=""/>
      <w:lvlJc w:val="left"/>
      <w:pPr>
        <w:ind w:left="5000" w:hanging="360"/>
      </w:pPr>
      <w:rPr>
        <w:rFonts w:ascii="Wingdings" w:hAnsi="Wingdings" w:hint="default"/>
      </w:rPr>
    </w:lvl>
    <w:lvl w:ilvl="6" w:tplc="08090001" w:tentative="1">
      <w:start w:val="1"/>
      <w:numFmt w:val="bullet"/>
      <w:lvlText w:val=""/>
      <w:lvlJc w:val="left"/>
      <w:pPr>
        <w:ind w:left="5720" w:hanging="360"/>
      </w:pPr>
      <w:rPr>
        <w:rFonts w:ascii="Symbol" w:hAnsi="Symbol" w:hint="default"/>
      </w:rPr>
    </w:lvl>
    <w:lvl w:ilvl="7" w:tplc="08090003" w:tentative="1">
      <w:start w:val="1"/>
      <w:numFmt w:val="bullet"/>
      <w:lvlText w:val="o"/>
      <w:lvlJc w:val="left"/>
      <w:pPr>
        <w:ind w:left="6440" w:hanging="360"/>
      </w:pPr>
      <w:rPr>
        <w:rFonts w:ascii="Courier New" w:hAnsi="Courier New" w:cs="Courier New" w:hint="default"/>
      </w:rPr>
    </w:lvl>
    <w:lvl w:ilvl="8" w:tplc="08090005" w:tentative="1">
      <w:start w:val="1"/>
      <w:numFmt w:val="bullet"/>
      <w:lvlText w:val=""/>
      <w:lvlJc w:val="left"/>
      <w:pPr>
        <w:ind w:left="7160" w:hanging="360"/>
      </w:pPr>
      <w:rPr>
        <w:rFonts w:ascii="Wingdings" w:hAnsi="Wingdings" w:hint="default"/>
      </w:rPr>
    </w:lvl>
  </w:abstractNum>
  <w:abstractNum w:abstractNumId="18" w15:restartNumberingAfterBreak="0">
    <w:nsid w:val="3EE056D5"/>
    <w:multiLevelType w:val="multilevel"/>
    <w:tmpl w:val="43B4D524"/>
    <w:styleLink w:val="Listeungeordnet4"/>
    <w:lvl w:ilvl="0">
      <w:start w:val="1"/>
      <w:numFmt w:val="bullet"/>
      <w:lvlText w:val=""/>
      <w:lvlJc w:val="left"/>
      <w:pPr>
        <w:tabs>
          <w:tab w:val="num" w:pos="1984"/>
        </w:tabs>
        <w:ind w:left="1984" w:hanging="283"/>
      </w:pPr>
      <w:rPr>
        <w:rFonts w:ascii="Wingdings 2" w:hAnsi="Wingdings 2" w:hint="default"/>
      </w:rPr>
    </w:lvl>
    <w:lvl w:ilvl="1">
      <w:start w:val="1"/>
      <w:numFmt w:val="bullet"/>
      <w:lvlText w:val="o"/>
      <w:lvlJc w:val="left"/>
      <w:pPr>
        <w:tabs>
          <w:tab w:val="num" w:pos="2268"/>
        </w:tabs>
        <w:ind w:left="2268" w:hanging="284"/>
      </w:pPr>
      <w:rPr>
        <w:rFonts w:ascii="Courier New" w:hAnsi="Courier New" w:hint="default"/>
      </w:rPr>
    </w:lvl>
    <w:lvl w:ilvl="2">
      <w:start w:val="1"/>
      <w:numFmt w:val="bullet"/>
      <w:lvlText w:val=""/>
      <w:lvlJc w:val="left"/>
      <w:pPr>
        <w:tabs>
          <w:tab w:val="num" w:pos="2552"/>
        </w:tabs>
        <w:ind w:left="2552" w:hanging="284"/>
      </w:pPr>
      <w:rPr>
        <w:rFonts w:ascii="Symbol" w:hAnsi="Symbol" w:hint="default"/>
      </w:rPr>
    </w:lvl>
    <w:lvl w:ilvl="3">
      <w:start w:val="1"/>
      <w:numFmt w:val="bullet"/>
      <w:lvlText w:val=""/>
      <w:lvlJc w:val="left"/>
      <w:pPr>
        <w:tabs>
          <w:tab w:val="num" w:pos="2835"/>
        </w:tabs>
        <w:ind w:left="2835" w:hanging="283"/>
      </w:pPr>
      <w:rPr>
        <w:rFonts w:ascii="Wingdings 2" w:hAnsi="Wingdings 2" w:hint="default"/>
      </w:rPr>
    </w:lvl>
    <w:lvl w:ilvl="4">
      <w:start w:val="1"/>
      <w:numFmt w:val="bullet"/>
      <w:lvlText w:val=""/>
      <w:lvlJc w:val="left"/>
      <w:pPr>
        <w:tabs>
          <w:tab w:val="num" w:pos="3118"/>
        </w:tabs>
        <w:ind w:left="3118" w:hanging="283"/>
      </w:pPr>
      <w:rPr>
        <w:rFonts w:ascii="Wingdings 3" w:hAnsi="Wingdings 3" w:hint="default"/>
      </w:rPr>
    </w:lvl>
    <w:lvl w:ilvl="5">
      <w:start w:val="1"/>
      <w:numFmt w:val="bullet"/>
      <w:lvlText w:val=""/>
      <w:lvlJc w:val="left"/>
      <w:pPr>
        <w:tabs>
          <w:tab w:val="left" w:pos="3402"/>
        </w:tabs>
        <w:ind w:left="3402" w:hanging="284"/>
      </w:pPr>
      <w:rPr>
        <w:rFonts w:ascii="Wingdings 3" w:hAnsi="Wingdings 3"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43183E8A"/>
    <w:multiLevelType w:val="multilevel"/>
    <w:tmpl w:val="75024742"/>
    <w:styleLink w:val="SDList1"/>
    <w:lvl w:ilvl="0">
      <w:start w:val="1"/>
      <w:numFmt w:val="bullet"/>
      <w:lvlText w:val=""/>
      <w:lvlJc w:val="left"/>
      <w:pPr>
        <w:tabs>
          <w:tab w:val="num" w:pos="1644"/>
        </w:tabs>
        <w:ind w:left="1134" w:hanging="283"/>
      </w:pPr>
      <w:rPr>
        <w:rFonts w:ascii="Symbol" w:hAnsi="Symbol" w:hint="default"/>
      </w:rPr>
    </w:lvl>
    <w:lvl w:ilvl="1">
      <w:start w:val="1"/>
      <w:numFmt w:val="bullet"/>
      <w:lvlText w:val=""/>
      <w:lvlJc w:val="left"/>
      <w:pPr>
        <w:tabs>
          <w:tab w:val="num" w:pos="1531"/>
        </w:tabs>
        <w:ind w:left="1531" w:hanging="397"/>
      </w:pPr>
      <w:rPr>
        <w:rFonts w:ascii="Symbol" w:hAnsi="Symbol" w:hint="default"/>
      </w:rPr>
    </w:lvl>
    <w:lvl w:ilvl="2">
      <w:start w:val="1"/>
      <w:numFmt w:val="bullet"/>
      <w:lvlText w:val=""/>
      <w:lvlJc w:val="left"/>
      <w:pPr>
        <w:tabs>
          <w:tab w:val="num" w:pos="2041"/>
        </w:tabs>
        <w:ind w:left="2381" w:hanging="793"/>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43D34B44"/>
    <w:multiLevelType w:val="multilevel"/>
    <w:tmpl w:val="B64AA620"/>
    <w:styleLink w:val="ListegeordnetNum6"/>
    <w:lvl w:ilvl="0">
      <w:start w:val="1"/>
      <w:numFmt w:val="decimal"/>
      <w:lvlText w:val="%1."/>
      <w:lvlJc w:val="left"/>
      <w:pPr>
        <w:tabs>
          <w:tab w:val="num" w:pos="2552"/>
        </w:tabs>
        <w:ind w:left="2552" w:hanging="284"/>
      </w:pPr>
      <w:rPr>
        <w:rFonts w:hint="default"/>
      </w:rPr>
    </w:lvl>
    <w:lvl w:ilvl="1">
      <w:start w:val="1"/>
      <w:numFmt w:val="decimal"/>
      <w:lvlText w:val="%2."/>
      <w:lvlJc w:val="left"/>
      <w:pPr>
        <w:tabs>
          <w:tab w:val="num" w:pos="2835"/>
        </w:tabs>
        <w:ind w:left="2835" w:hanging="283"/>
      </w:pPr>
      <w:rPr>
        <w:rFonts w:hint="default"/>
      </w:rPr>
    </w:lvl>
    <w:lvl w:ilvl="2">
      <w:start w:val="1"/>
      <w:numFmt w:val="decimal"/>
      <w:lvlText w:val="%3."/>
      <w:lvlJc w:val="left"/>
      <w:pPr>
        <w:tabs>
          <w:tab w:val="num" w:pos="3118"/>
        </w:tabs>
        <w:ind w:left="3118" w:hanging="283"/>
      </w:pPr>
      <w:rPr>
        <w:rFonts w:hint="default"/>
      </w:rPr>
    </w:lvl>
    <w:lvl w:ilvl="3">
      <w:start w:val="1"/>
      <w:numFmt w:val="decimal"/>
      <w:lvlText w:val="%4."/>
      <w:lvlJc w:val="left"/>
      <w:pPr>
        <w:tabs>
          <w:tab w:val="num" w:pos="3402"/>
        </w:tabs>
        <w:ind w:left="3402" w:hanging="284"/>
      </w:pPr>
      <w:rPr>
        <w:rFonts w:hint="default"/>
      </w:rPr>
    </w:lvl>
    <w:lvl w:ilvl="4">
      <w:start w:val="1"/>
      <w:numFmt w:val="decimal"/>
      <w:lvlText w:val="%5."/>
      <w:lvlJc w:val="left"/>
      <w:pPr>
        <w:tabs>
          <w:tab w:val="num" w:pos="3686"/>
        </w:tabs>
        <w:ind w:left="3686" w:hanging="284"/>
      </w:pPr>
      <w:rPr>
        <w:rFonts w:hint="default"/>
      </w:rPr>
    </w:lvl>
    <w:lvl w:ilvl="5">
      <w:start w:val="1"/>
      <w:numFmt w:val="decimal"/>
      <w:lvlText w:val="%6."/>
      <w:lvlJc w:val="left"/>
      <w:pPr>
        <w:tabs>
          <w:tab w:val="num" w:pos="3969"/>
        </w:tabs>
        <w:ind w:left="3969" w:hanging="283"/>
      </w:pPr>
      <w:rPr>
        <w:rFonts w:hint="default"/>
      </w:rPr>
    </w:lvl>
    <w:lvl w:ilvl="6">
      <w:start w:val="1"/>
      <w:numFmt w:val="decimal"/>
      <w:lvlText w:val="%7."/>
      <w:lvlJc w:val="left"/>
      <w:pPr>
        <w:ind w:left="7371" w:hanging="567"/>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21" w15:restartNumberingAfterBreak="0">
    <w:nsid w:val="47F82BDD"/>
    <w:multiLevelType w:val="multilevel"/>
    <w:tmpl w:val="AC444F9C"/>
    <w:lvl w:ilvl="0">
      <w:start w:val="1"/>
      <w:numFmt w:val="decimal"/>
      <w:isLgl/>
      <w:lvlText w:val="%1."/>
      <w:lvlJc w:val="left"/>
      <w:pPr>
        <w:tabs>
          <w:tab w:val="num" w:pos="680"/>
        </w:tabs>
        <w:ind w:left="680" w:hanging="680"/>
      </w:pPr>
      <w:rPr>
        <w:rFonts w:hint="default"/>
      </w:rPr>
    </w:lvl>
    <w:lvl w:ilvl="1">
      <w:start w:val="1"/>
      <w:numFmt w:val="decimal"/>
      <w:isLgl/>
      <w:lvlText w:val="%1.%2"/>
      <w:lvlJc w:val="left"/>
      <w:pPr>
        <w:ind w:left="680" w:hanging="680"/>
      </w:pPr>
      <w:rPr>
        <w:rFonts w:hint="default"/>
      </w:rPr>
    </w:lvl>
    <w:lvl w:ilvl="2">
      <w:start w:val="1"/>
      <w:numFmt w:val="decimal"/>
      <w:lvlText w:val="%1.%2.%3"/>
      <w:lvlJc w:val="left"/>
      <w:pPr>
        <w:tabs>
          <w:tab w:val="num" w:pos="1211"/>
        </w:tabs>
        <w:ind w:left="1211" w:hanging="851"/>
      </w:pPr>
      <w:rPr>
        <w:rFonts w:hint="default"/>
      </w:rPr>
    </w:lvl>
    <w:lvl w:ilvl="3">
      <w:start w:val="1"/>
      <w:numFmt w:val="decimal"/>
      <w:lvlText w:val="%1.%2.%3.%4."/>
      <w:lvlJc w:val="left"/>
      <w:pPr>
        <w:tabs>
          <w:tab w:val="num" w:pos="1368"/>
        </w:tabs>
        <w:ind w:left="1368" w:hanging="648"/>
      </w:pPr>
      <w:rPr>
        <w:rFonts w:hint="default"/>
      </w:rPr>
    </w:lvl>
    <w:lvl w:ilvl="4">
      <w:start w:val="1"/>
      <w:numFmt w:val="decimal"/>
      <w:lvlText w:val="%1.%2.%3.%4.%5."/>
      <w:lvlJc w:val="left"/>
      <w:pPr>
        <w:tabs>
          <w:tab w:val="num" w:pos="1872"/>
        </w:tabs>
        <w:ind w:left="1872" w:hanging="792"/>
      </w:pPr>
      <w:rPr>
        <w:rFonts w:hint="default"/>
      </w:rPr>
    </w:lvl>
    <w:lvl w:ilvl="5">
      <w:start w:val="1"/>
      <w:numFmt w:val="decimal"/>
      <w:lvlText w:val="%1.%2.%3.%4.%5.%6."/>
      <w:lvlJc w:val="left"/>
      <w:pPr>
        <w:tabs>
          <w:tab w:val="num" w:pos="2520"/>
        </w:tabs>
        <w:ind w:left="2376" w:hanging="936"/>
      </w:pPr>
      <w:rPr>
        <w:rFonts w:hint="default"/>
      </w:rPr>
    </w:lvl>
    <w:lvl w:ilvl="6">
      <w:start w:val="1"/>
      <w:numFmt w:val="decimal"/>
      <w:lvlText w:val="%1.%2.%3.%4.%5.%6.%7."/>
      <w:lvlJc w:val="left"/>
      <w:pPr>
        <w:tabs>
          <w:tab w:val="num" w:pos="3240"/>
        </w:tabs>
        <w:ind w:left="2880" w:hanging="1080"/>
      </w:pPr>
      <w:rPr>
        <w:rFonts w:hint="default"/>
      </w:rPr>
    </w:lvl>
    <w:lvl w:ilvl="7">
      <w:start w:val="1"/>
      <w:numFmt w:val="decimal"/>
      <w:lvlText w:val="%1.%2.%3.%4.%5.%6.%7.%8."/>
      <w:lvlJc w:val="left"/>
      <w:pPr>
        <w:tabs>
          <w:tab w:val="num" w:pos="3600"/>
        </w:tabs>
        <w:ind w:left="3384" w:hanging="1224"/>
      </w:pPr>
      <w:rPr>
        <w:rFonts w:hint="default"/>
      </w:rPr>
    </w:lvl>
    <w:lvl w:ilvl="8">
      <w:start w:val="1"/>
      <w:numFmt w:val="decimal"/>
      <w:lvlText w:val="%1.%2.%3.%4.%5.%6.%7.%8.%9."/>
      <w:lvlJc w:val="left"/>
      <w:pPr>
        <w:tabs>
          <w:tab w:val="num" w:pos="3960"/>
        </w:tabs>
        <w:ind w:left="3960" w:hanging="1440"/>
      </w:pPr>
      <w:rPr>
        <w:rFonts w:hint="default"/>
      </w:rPr>
    </w:lvl>
  </w:abstractNum>
  <w:abstractNum w:abstractNumId="22" w15:restartNumberingAfterBreak="0">
    <w:nsid w:val="4FE678BD"/>
    <w:multiLevelType w:val="multilevel"/>
    <w:tmpl w:val="A1C48666"/>
    <w:styleLink w:val="Listeungeordnet3"/>
    <w:lvl w:ilvl="0">
      <w:start w:val="1"/>
      <w:numFmt w:val="bullet"/>
      <w:pStyle w:val="Listenabsatz"/>
      <w:lvlText w:val=""/>
      <w:lvlJc w:val="left"/>
      <w:pPr>
        <w:tabs>
          <w:tab w:val="num" w:pos="1701"/>
        </w:tabs>
        <w:ind w:left="1701" w:hanging="283"/>
      </w:pPr>
      <w:rPr>
        <w:rFonts w:ascii="Wingdings 2" w:hAnsi="Wingdings 2" w:hint="default"/>
      </w:rPr>
    </w:lvl>
    <w:lvl w:ilvl="1">
      <w:start w:val="1"/>
      <w:numFmt w:val="bullet"/>
      <w:lvlText w:val="o"/>
      <w:lvlJc w:val="left"/>
      <w:pPr>
        <w:tabs>
          <w:tab w:val="num" w:pos="1984"/>
        </w:tabs>
        <w:ind w:left="1984" w:hanging="283"/>
      </w:pPr>
      <w:rPr>
        <w:rFonts w:ascii="Courier New" w:hAnsi="Courier New" w:hint="default"/>
      </w:rPr>
    </w:lvl>
    <w:lvl w:ilvl="2">
      <w:start w:val="1"/>
      <w:numFmt w:val="bullet"/>
      <w:lvlText w:val=""/>
      <w:lvlJc w:val="left"/>
      <w:pPr>
        <w:tabs>
          <w:tab w:val="num" w:pos="2268"/>
        </w:tabs>
        <w:ind w:left="2268" w:hanging="284"/>
      </w:pPr>
      <w:rPr>
        <w:rFonts w:ascii="Symbol" w:hAnsi="Symbol" w:hint="default"/>
      </w:rPr>
    </w:lvl>
    <w:lvl w:ilvl="3">
      <w:start w:val="1"/>
      <w:numFmt w:val="bullet"/>
      <w:lvlText w:val=""/>
      <w:lvlJc w:val="left"/>
      <w:pPr>
        <w:tabs>
          <w:tab w:val="num" w:pos="2552"/>
        </w:tabs>
        <w:ind w:left="2552" w:hanging="284"/>
      </w:pPr>
      <w:rPr>
        <w:rFonts w:ascii="Wingdings 2" w:hAnsi="Wingdings 2" w:hint="default"/>
      </w:rPr>
    </w:lvl>
    <w:lvl w:ilvl="4">
      <w:start w:val="1"/>
      <w:numFmt w:val="bullet"/>
      <w:lvlText w:val=""/>
      <w:lvlJc w:val="left"/>
      <w:pPr>
        <w:tabs>
          <w:tab w:val="num" w:pos="2835"/>
        </w:tabs>
        <w:ind w:left="2835" w:hanging="283"/>
      </w:pPr>
      <w:rPr>
        <w:rFonts w:ascii="Wingdings 3" w:hAnsi="Wingdings 3" w:hint="default"/>
      </w:rPr>
    </w:lvl>
    <w:lvl w:ilvl="5">
      <w:start w:val="1"/>
      <w:numFmt w:val="bullet"/>
      <w:lvlText w:val=""/>
      <w:lvlJc w:val="left"/>
      <w:pPr>
        <w:tabs>
          <w:tab w:val="left" w:pos="3118"/>
        </w:tabs>
        <w:ind w:left="3118" w:hanging="283"/>
      </w:pPr>
      <w:rPr>
        <w:rFonts w:ascii="Wingdings 3" w:hAnsi="Wingdings 3"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52FE344E"/>
    <w:multiLevelType w:val="multilevel"/>
    <w:tmpl w:val="0407001F"/>
    <w:styleLink w:val="TEST000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1F02FD"/>
    <w:multiLevelType w:val="multilevel"/>
    <w:tmpl w:val="5CCA4E3C"/>
    <w:styleLink w:val="Listeungeordnet1"/>
    <w:lvl w:ilvl="0">
      <w:start w:val="1"/>
      <w:numFmt w:val="bullet"/>
      <w:lvlText w:val=""/>
      <w:lvlJc w:val="left"/>
      <w:pPr>
        <w:tabs>
          <w:tab w:val="num" w:pos="284"/>
        </w:tabs>
        <w:ind w:left="284" w:hanging="284"/>
      </w:pPr>
      <w:rPr>
        <w:rFonts w:ascii="Wingdings 2" w:hAnsi="Wingdings 2" w:hint="default"/>
      </w:rPr>
    </w:lvl>
    <w:lvl w:ilvl="1">
      <w:start w:val="1"/>
      <w:numFmt w:val="bullet"/>
      <w:lvlText w:val="o"/>
      <w:lvlJc w:val="left"/>
      <w:pPr>
        <w:tabs>
          <w:tab w:val="num" w:pos="851"/>
        </w:tabs>
        <w:ind w:left="567" w:hanging="283"/>
      </w:pPr>
      <w:rPr>
        <w:rFonts w:ascii="Courier New" w:hAnsi="Courier New" w:hint="default"/>
      </w:rPr>
    </w:lvl>
    <w:lvl w:ilvl="2">
      <w:start w:val="1"/>
      <w:numFmt w:val="bullet"/>
      <w:lvlText w:val=""/>
      <w:lvlJc w:val="left"/>
      <w:pPr>
        <w:tabs>
          <w:tab w:val="num" w:pos="1134"/>
        </w:tabs>
        <w:ind w:left="851" w:hanging="284"/>
      </w:pPr>
      <w:rPr>
        <w:rFonts w:ascii="Symbol" w:hAnsi="Symbol" w:hint="default"/>
      </w:rPr>
    </w:lvl>
    <w:lvl w:ilvl="3">
      <w:start w:val="1"/>
      <w:numFmt w:val="bullet"/>
      <w:lvlText w:val=""/>
      <w:lvlJc w:val="left"/>
      <w:pPr>
        <w:tabs>
          <w:tab w:val="num" w:pos="1418"/>
        </w:tabs>
        <w:ind w:left="1134" w:hanging="283"/>
      </w:pPr>
      <w:rPr>
        <w:rFonts w:ascii="Wingdings 2" w:hAnsi="Wingdings 2" w:hint="default"/>
      </w:rPr>
    </w:lvl>
    <w:lvl w:ilvl="4">
      <w:start w:val="1"/>
      <w:numFmt w:val="bullet"/>
      <w:lvlText w:val=""/>
      <w:lvlJc w:val="left"/>
      <w:pPr>
        <w:tabs>
          <w:tab w:val="num" w:pos="1701"/>
        </w:tabs>
        <w:ind w:left="1418" w:hanging="284"/>
      </w:pPr>
      <w:rPr>
        <w:rFonts w:ascii="Wingdings 3" w:hAnsi="Wingdings 3" w:hint="default"/>
      </w:rPr>
    </w:lvl>
    <w:lvl w:ilvl="5">
      <w:start w:val="1"/>
      <w:numFmt w:val="bullet"/>
      <w:lvlText w:val=""/>
      <w:lvlJc w:val="left"/>
      <w:pPr>
        <w:tabs>
          <w:tab w:val="num" w:pos="1985"/>
        </w:tabs>
        <w:ind w:left="1701" w:hanging="283"/>
      </w:pPr>
      <w:rPr>
        <w:rFonts w:ascii="Wingdings 3" w:hAnsi="Wingdings 3"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549225DA"/>
    <w:multiLevelType w:val="multilevel"/>
    <w:tmpl w:val="4A5296F4"/>
    <w:styleLink w:val="ListegeordnetNum3"/>
    <w:lvl w:ilvl="0">
      <w:start w:val="1"/>
      <w:numFmt w:val="decimal"/>
      <w:lvlText w:val="%1."/>
      <w:lvlJc w:val="left"/>
      <w:pPr>
        <w:tabs>
          <w:tab w:val="num" w:pos="1701"/>
        </w:tabs>
        <w:ind w:left="1701" w:hanging="283"/>
      </w:pPr>
      <w:rPr>
        <w:rFonts w:hint="default"/>
      </w:rPr>
    </w:lvl>
    <w:lvl w:ilvl="1">
      <w:start w:val="1"/>
      <w:numFmt w:val="decimal"/>
      <w:lvlText w:val="%2."/>
      <w:lvlJc w:val="left"/>
      <w:pPr>
        <w:tabs>
          <w:tab w:val="num" w:pos="1984"/>
        </w:tabs>
        <w:ind w:left="1984" w:hanging="283"/>
      </w:pPr>
      <w:rPr>
        <w:rFonts w:hint="default"/>
      </w:rPr>
    </w:lvl>
    <w:lvl w:ilvl="2">
      <w:start w:val="1"/>
      <w:numFmt w:val="decimal"/>
      <w:lvlText w:val="%3."/>
      <w:lvlJc w:val="left"/>
      <w:pPr>
        <w:tabs>
          <w:tab w:val="num" w:pos="2268"/>
        </w:tabs>
        <w:ind w:left="2268" w:hanging="284"/>
      </w:pPr>
      <w:rPr>
        <w:rFonts w:hint="default"/>
      </w:rPr>
    </w:lvl>
    <w:lvl w:ilvl="3">
      <w:start w:val="1"/>
      <w:numFmt w:val="decimal"/>
      <w:lvlText w:val="%4."/>
      <w:lvlJc w:val="left"/>
      <w:pPr>
        <w:tabs>
          <w:tab w:val="num" w:pos="2552"/>
        </w:tabs>
        <w:ind w:left="2552" w:hanging="284"/>
      </w:pPr>
      <w:rPr>
        <w:rFonts w:hint="default"/>
      </w:rPr>
    </w:lvl>
    <w:lvl w:ilvl="4">
      <w:start w:val="1"/>
      <w:numFmt w:val="decimal"/>
      <w:lvlText w:val="%5."/>
      <w:lvlJc w:val="left"/>
      <w:pPr>
        <w:tabs>
          <w:tab w:val="num" w:pos="2835"/>
        </w:tabs>
        <w:ind w:left="2835" w:hanging="283"/>
      </w:pPr>
      <w:rPr>
        <w:rFonts w:hint="default"/>
      </w:rPr>
    </w:lvl>
    <w:lvl w:ilvl="5">
      <w:start w:val="1"/>
      <w:numFmt w:val="decimal"/>
      <w:lvlText w:val="%6."/>
      <w:lvlJc w:val="left"/>
      <w:pPr>
        <w:tabs>
          <w:tab w:val="num" w:pos="3118"/>
        </w:tabs>
        <w:ind w:left="3118" w:hanging="283"/>
      </w:pPr>
      <w:rPr>
        <w:rFonts w:hint="default"/>
      </w:rPr>
    </w:lvl>
    <w:lvl w:ilvl="6">
      <w:start w:val="1"/>
      <w:numFmt w:val="decimal"/>
      <w:lvlText w:val="%7."/>
      <w:lvlJc w:val="left"/>
      <w:pPr>
        <w:tabs>
          <w:tab w:val="num" w:pos="5103"/>
        </w:tabs>
        <w:ind w:left="5670" w:hanging="567"/>
      </w:pPr>
      <w:rPr>
        <w:rFonts w:hint="default"/>
      </w:rPr>
    </w:lvl>
    <w:lvl w:ilvl="7">
      <w:start w:val="1"/>
      <w:numFmt w:val="decimal"/>
      <w:lvlText w:val="%8."/>
      <w:lvlJc w:val="left"/>
      <w:pPr>
        <w:ind w:left="6237" w:hanging="567"/>
      </w:pPr>
      <w:rPr>
        <w:rFonts w:hint="default"/>
      </w:rPr>
    </w:lvl>
    <w:lvl w:ilvl="8">
      <w:start w:val="1"/>
      <w:numFmt w:val="decimal"/>
      <w:lvlText w:val="%9."/>
      <w:lvlJc w:val="left"/>
      <w:pPr>
        <w:ind w:left="3240" w:hanging="360"/>
      </w:pPr>
      <w:rPr>
        <w:rFonts w:hint="default"/>
      </w:rPr>
    </w:lvl>
  </w:abstractNum>
  <w:abstractNum w:abstractNumId="26" w15:restartNumberingAfterBreak="0">
    <w:nsid w:val="574C5791"/>
    <w:multiLevelType w:val="multilevel"/>
    <w:tmpl w:val="20DE36E2"/>
    <w:styleLink w:val="ListegeordnetNum4"/>
    <w:lvl w:ilvl="0">
      <w:start w:val="1"/>
      <w:numFmt w:val="decimal"/>
      <w:lvlText w:val="%1."/>
      <w:lvlJc w:val="left"/>
      <w:pPr>
        <w:tabs>
          <w:tab w:val="num" w:pos="1984"/>
        </w:tabs>
        <w:ind w:left="1984" w:hanging="283"/>
      </w:pPr>
      <w:rPr>
        <w:rFonts w:hint="default"/>
      </w:rPr>
    </w:lvl>
    <w:lvl w:ilvl="1">
      <w:start w:val="1"/>
      <w:numFmt w:val="decimal"/>
      <w:lvlText w:val="%2."/>
      <w:lvlJc w:val="left"/>
      <w:pPr>
        <w:tabs>
          <w:tab w:val="num" w:pos="2268"/>
        </w:tabs>
        <w:ind w:left="2268" w:hanging="284"/>
      </w:pPr>
      <w:rPr>
        <w:rFonts w:hint="default"/>
      </w:rPr>
    </w:lvl>
    <w:lvl w:ilvl="2">
      <w:start w:val="1"/>
      <w:numFmt w:val="decimal"/>
      <w:lvlText w:val="%3."/>
      <w:lvlJc w:val="left"/>
      <w:pPr>
        <w:tabs>
          <w:tab w:val="num" w:pos="2552"/>
        </w:tabs>
        <w:ind w:left="2552" w:hanging="284"/>
      </w:pPr>
      <w:rPr>
        <w:rFonts w:hint="default"/>
      </w:rPr>
    </w:lvl>
    <w:lvl w:ilvl="3">
      <w:start w:val="1"/>
      <w:numFmt w:val="decimal"/>
      <w:lvlText w:val="%4."/>
      <w:lvlJc w:val="left"/>
      <w:pPr>
        <w:tabs>
          <w:tab w:val="num" w:pos="2835"/>
        </w:tabs>
        <w:ind w:left="2835" w:hanging="283"/>
      </w:pPr>
      <w:rPr>
        <w:rFonts w:hint="default"/>
      </w:rPr>
    </w:lvl>
    <w:lvl w:ilvl="4">
      <w:start w:val="1"/>
      <w:numFmt w:val="decimal"/>
      <w:lvlText w:val="%5."/>
      <w:lvlJc w:val="left"/>
      <w:pPr>
        <w:tabs>
          <w:tab w:val="num" w:pos="3118"/>
        </w:tabs>
        <w:ind w:left="3118" w:hanging="283"/>
      </w:pPr>
      <w:rPr>
        <w:rFonts w:hint="default"/>
      </w:rPr>
    </w:lvl>
    <w:lvl w:ilvl="5">
      <w:start w:val="1"/>
      <w:numFmt w:val="decimal"/>
      <w:lvlText w:val="%6."/>
      <w:lvlJc w:val="left"/>
      <w:pPr>
        <w:tabs>
          <w:tab w:val="num" w:pos="3402"/>
        </w:tabs>
        <w:ind w:left="3402" w:hanging="284"/>
      </w:pPr>
      <w:rPr>
        <w:rFonts w:hint="default"/>
      </w:rPr>
    </w:lvl>
    <w:lvl w:ilvl="6">
      <w:start w:val="1"/>
      <w:numFmt w:val="decimal"/>
      <w:lvlText w:val="%7."/>
      <w:lvlJc w:val="left"/>
      <w:pPr>
        <w:ind w:left="6237" w:hanging="567"/>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27" w15:restartNumberingAfterBreak="0">
    <w:nsid w:val="58480690"/>
    <w:multiLevelType w:val="multilevel"/>
    <w:tmpl w:val="FF5282C8"/>
    <w:styleLink w:val="ListegeordnetNum5"/>
    <w:lvl w:ilvl="0">
      <w:start w:val="1"/>
      <w:numFmt w:val="decimal"/>
      <w:lvlText w:val="%1."/>
      <w:lvlJc w:val="left"/>
      <w:pPr>
        <w:tabs>
          <w:tab w:val="num" w:pos="2268"/>
        </w:tabs>
        <w:ind w:left="2268" w:hanging="284"/>
      </w:pPr>
      <w:rPr>
        <w:rFonts w:hint="default"/>
      </w:rPr>
    </w:lvl>
    <w:lvl w:ilvl="1">
      <w:start w:val="1"/>
      <w:numFmt w:val="decimal"/>
      <w:lvlText w:val="%2."/>
      <w:lvlJc w:val="left"/>
      <w:pPr>
        <w:tabs>
          <w:tab w:val="num" w:pos="2552"/>
        </w:tabs>
        <w:ind w:left="2552" w:hanging="284"/>
      </w:pPr>
      <w:rPr>
        <w:rFonts w:hint="default"/>
      </w:rPr>
    </w:lvl>
    <w:lvl w:ilvl="2">
      <w:start w:val="1"/>
      <w:numFmt w:val="decimal"/>
      <w:lvlText w:val="%3."/>
      <w:lvlJc w:val="left"/>
      <w:pPr>
        <w:tabs>
          <w:tab w:val="num" w:pos="2835"/>
        </w:tabs>
        <w:ind w:left="2835" w:hanging="283"/>
      </w:pPr>
      <w:rPr>
        <w:rFonts w:hint="default"/>
      </w:rPr>
    </w:lvl>
    <w:lvl w:ilvl="3">
      <w:start w:val="1"/>
      <w:numFmt w:val="decimal"/>
      <w:lvlText w:val="%4."/>
      <w:lvlJc w:val="left"/>
      <w:pPr>
        <w:tabs>
          <w:tab w:val="num" w:pos="3118"/>
        </w:tabs>
        <w:ind w:left="3118" w:hanging="283"/>
      </w:pPr>
      <w:rPr>
        <w:rFonts w:hint="default"/>
      </w:rPr>
    </w:lvl>
    <w:lvl w:ilvl="4">
      <w:start w:val="1"/>
      <w:numFmt w:val="decimal"/>
      <w:lvlText w:val="%5."/>
      <w:lvlJc w:val="left"/>
      <w:pPr>
        <w:tabs>
          <w:tab w:val="num" w:pos="3402"/>
        </w:tabs>
        <w:ind w:left="3402" w:hanging="284"/>
      </w:pPr>
      <w:rPr>
        <w:rFonts w:hint="default"/>
      </w:rPr>
    </w:lvl>
    <w:lvl w:ilvl="5">
      <w:start w:val="1"/>
      <w:numFmt w:val="decimal"/>
      <w:lvlText w:val="%6."/>
      <w:lvlJc w:val="left"/>
      <w:pPr>
        <w:tabs>
          <w:tab w:val="num" w:pos="3686"/>
        </w:tabs>
        <w:ind w:left="3686" w:hanging="284"/>
      </w:pPr>
      <w:rPr>
        <w:rFonts w:hint="default"/>
      </w:rPr>
    </w:lvl>
    <w:lvl w:ilvl="6">
      <w:start w:val="1"/>
      <w:numFmt w:val="decimal"/>
      <w:lvlText w:val="%7."/>
      <w:lvlJc w:val="left"/>
      <w:pPr>
        <w:ind w:left="6804" w:hanging="567"/>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28" w15:restartNumberingAfterBreak="0">
    <w:nsid w:val="5A070C21"/>
    <w:multiLevelType w:val="multilevel"/>
    <w:tmpl w:val="746AA0D6"/>
    <w:lvl w:ilvl="0">
      <w:start w:val="1"/>
      <w:numFmt w:val="bullet"/>
      <w:pStyle w:val="List2SD"/>
      <w:lvlText w:val=""/>
      <w:lvlJc w:val="left"/>
      <w:pPr>
        <w:tabs>
          <w:tab w:val="num" w:pos="1701"/>
        </w:tabs>
        <w:ind w:left="1701" w:hanging="567"/>
      </w:pPr>
      <w:rPr>
        <w:rFonts w:ascii="Wingdings 2" w:hAnsi="Wingdings 2" w:hint="default"/>
      </w:rPr>
    </w:lvl>
    <w:lvl w:ilvl="1">
      <w:start w:val="1"/>
      <w:numFmt w:val="bullet"/>
      <w:lvlText w:val=""/>
      <w:lvlJc w:val="left"/>
      <w:pPr>
        <w:tabs>
          <w:tab w:val="num" w:pos="2268"/>
        </w:tabs>
        <w:ind w:left="2268" w:hanging="567"/>
      </w:pPr>
      <w:rPr>
        <w:rFonts w:ascii="Wingdings 2" w:hAnsi="Wingdings 2" w:hint="default"/>
      </w:rPr>
    </w:lvl>
    <w:lvl w:ilvl="2">
      <w:start w:val="1"/>
      <w:numFmt w:val="bullet"/>
      <w:lvlText w:val=""/>
      <w:lvlJc w:val="left"/>
      <w:pPr>
        <w:tabs>
          <w:tab w:val="num" w:pos="2835"/>
        </w:tabs>
        <w:ind w:left="2835" w:hanging="567"/>
      </w:pPr>
      <w:rPr>
        <w:rFonts w:ascii="Symbol" w:hAnsi="Symbol" w:hint="default"/>
      </w:rPr>
    </w:lvl>
    <w:lvl w:ilvl="3">
      <w:start w:val="1"/>
      <w:numFmt w:val="bullet"/>
      <w:lvlText w:val=""/>
      <w:lvlJc w:val="left"/>
      <w:pPr>
        <w:tabs>
          <w:tab w:val="num" w:pos="3402"/>
        </w:tabs>
        <w:ind w:left="3402" w:hanging="567"/>
      </w:pPr>
      <w:rPr>
        <w:rFonts w:ascii="Wingdings 2" w:hAnsi="Wingdings 2" w:hint="default"/>
      </w:rPr>
    </w:lvl>
    <w:lvl w:ilvl="4">
      <w:start w:val="1"/>
      <w:numFmt w:val="bullet"/>
      <w:lvlText w:val=""/>
      <w:lvlJc w:val="left"/>
      <w:pPr>
        <w:tabs>
          <w:tab w:val="num" w:pos="3969"/>
        </w:tabs>
        <w:ind w:left="3969" w:hanging="567"/>
      </w:pPr>
      <w:rPr>
        <w:rFonts w:ascii="Wingdings 3" w:hAnsi="Wingdings 3" w:hint="default"/>
      </w:rPr>
    </w:lvl>
    <w:lvl w:ilvl="5">
      <w:start w:val="1"/>
      <w:numFmt w:val="bullet"/>
      <w:lvlText w:val=""/>
      <w:lvlJc w:val="left"/>
      <w:pPr>
        <w:tabs>
          <w:tab w:val="num" w:pos="4536"/>
        </w:tabs>
        <w:ind w:left="4536" w:hanging="567"/>
      </w:pPr>
      <w:rPr>
        <w:rFonts w:ascii="Wingdings 3" w:hAnsi="Wingdings 3" w:hint="default"/>
      </w:rPr>
    </w:lvl>
    <w:lvl w:ilvl="6">
      <w:start w:val="1"/>
      <w:numFmt w:val="decimal"/>
      <w:lvlText w:val="%1.%2.%3.%4.%5.%6.%7."/>
      <w:lvlJc w:val="left"/>
      <w:pPr>
        <w:ind w:left="2106" w:hanging="1080"/>
      </w:pPr>
      <w:rPr>
        <w:rFonts w:hint="default"/>
      </w:rPr>
    </w:lvl>
    <w:lvl w:ilvl="7">
      <w:start w:val="1"/>
      <w:numFmt w:val="decimal"/>
      <w:lvlText w:val="%1.%2.%3.%4.%5.%6.%7.%8."/>
      <w:lvlJc w:val="left"/>
      <w:pPr>
        <w:ind w:left="2610" w:hanging="1224"/>
      </w:pPr>
      <w:rPr>
        <w:rFonts w:hint="default"/>
      </w:rPr>
    </w:lvl>
    <w:lvl w:ilvl="8">
      <w:start w:val="1"/>
      <w:numFmt w:val="decimal"/>
      <w:lvlText w:val="%1.%2.%3.%4.%5.%6.%7.%8.%9."/>
      <w:lvlJc w:val="left"/>
      <w:pPr>
        <w:ind w:left="3186" w:hanging="1440"/>
      </w:pPr>
      <w:rPr>
        <w:rFonts w:hint="default"/>
      </w:rPr>
    </w:lvl>
  </w:abstractNum>
  <w:abstractNum w:abstractNumId="29" w15:restartNumberingAfterBreak="0">
    <w:nsid w:val="5DAE2EBF"/>
    <w:multiLevelType w:val="hybridMultilevel"/>
    <w:tmpl w:val="BC408D2C"/>
    <w:lvl w:ilvl="0" w:tplc="E0781458">
      <w:start w:val="3"/>
      <w:numFmt w:val="bullet"/>
      <w:lvlText w:val="-"/>
      <w:lvlJc w:val="left"/>
      <w:pPr>
        <w:ind w:left="1040" w:hanging="360"/>
      </w:pPr>
      <w:rPr>
        <w:rFonts w:ascii="Helvetica Neue" w:eastAsiaTheme="minorHAnsi" w:hAnsi="Helvetica Neue" w:cs="Arial" w:hint="default"/>
      </w:rPr>
    </w:lvl>
    <w:lvl w:ilvl="1" w:tplc="04090003" w:tentative="1">
      <w:start w:val="1"/>
      <w:numFmt w:val="bullet"/>
      <w:lvlText w:val="o"/>
      <w:lvlJc w:val="left"/>
      <w:pPr>
        <w:ind w:left="1760" w:hanging="360"/>
      </w:pPr>
      <w:rPr>
        <w:rFonts w:ascii="Courier New" w:hAnsi="Courier New" w:cs="Courier New" w:hint="default"/>
      </w:rPr>
    </w:lvl>
    <w:lvl w:ilvl="2" w:tplc="04090005" w:tentative="1">
      <w:start w:val="1"/>
      <w:numFmt w:val="bullet"/>
      <w:lvlText w:val=""/>
      <w:lvlJc w:val="left"/>
      <w:pPr>
        <w:ind w:left="2480" w:hanging="360"/>
      </w:pPr>
      <w:rPr>
        <w:rFonts w:ascii="Wingdings" w:hAnsi="Wingdings" w:hint="default"/>
      </w:rPr>
    </w:lvl>
    <w:lvl w:ilvl="3" w:tplc="04090001" w:tentative="1">
      <w:start w:val="1"/>
      <w:numFmt w:val="bullet"/>
      <w:lvlText w:val=""/>
      <w:lvlJc w:val="left"/>
      <w:pPr>
        <w:ind w:left="3200" w:hanging="360"/>
      </w:pPr>
      <w:rPr>
        <w:rFonts w:ascii="Symbol" w:hAnsi="Symbol" w:hint="default"/>
      </w:rPr>
    </w:lvl>
    <w:lvl w:ilvl="4" w:tplc="04090003" w:tentative="1">
      <w:start w:val="1"/>
      <w:numFmt w:val="bullet"/>
      <w:lvlText w:val="o"/>
      <w:lvlJc w:val="left"/>
      <w:pPr>
        <w:ind w:left="3920" w:hanging="360"/>
      </w:pPr>
      <w:rPr>
        <w:rFonts w:ascii="Courier New" w:hAnsi="Courier New" w:cs="Courier New" w:hint="default"/>
      </w:rPr>
    </w:lvl>
    <w:lvl w:ilvl="5" w:tplc="04090005" w:tentative="1">
      <w:start w:val="1"/>
      <w:numFmt w:val="bullet"/>
      <w:lvlText w:val=""/>
      <w:lvlJc w:val="left"/>
      <w:pPr>
        <w:ind w:left="4640" w:hanging="360"/>
      </w:pPr>
      <w:rPr>
        <w:rFonts w:ascii="Wingdings" w:hAnsi="Wingdings" w:hint="default"/>
      </w:rPr>
    </w:lvl>
    <w:lvl w:ilvl="6" w:tplc="04090001" w:tentative="1">
      <w:start w:val="1"/>
      <w:numFmt w:val="bullet"/>
      <w:lvlText w:val=""/>
      <w:lvlJc w:val="left"/>
      <w:pPr>
        <w:ind w:left="5360" w:hanging="360"/>
      </w:pPr>
      <w:rPr>
        <w:rFonts w:ascii="Symbol" w:hAnsi="Symbol" w:hint="default"/>
      </w:rPr>
    </w:lvl>
    <w:lvl w:ilvl="7" w:tplc="04090003" w:tentative="1">
      <w:start w:val="1"/>
      <w:numFmt w:val="bullet"/>
      <w:lvlText w:val="o"/>
      <w:lvlJc w:val="left"/>
      <w:pPr>
        <w:ind w:left="6080" w:hanging="360"/>
      </w:pPr>
      <w:rPr>
        <w:rFonts w:ascii="Courier New" w:hAnsi="Courier New" w:cs="Courier New" w:hint="default"/>
      </w:rPr>
    </w:lvl>
    <w:lvl w:ilvl="8" w:tplc="04090005" w:tentative="1">
      <w:start w:val="1"/>
      <w:numFmt w:val="bullet"/>
      <w:lvlText w:val=""/>
      <w:lvlJc w:val="left"/>
      <w:pPr>
        <w:ind w:left="6800" w:hanging="360"/>
      </w:pPr>
      <w:rPr>
        <w:rFonts w:ascii="Wingdings" w:hAnsi="Wingdings" w:hint="default"/>
      </w:rPr>
    </w:lvl>
  </w:abstractNum>
  <w:abstractNum w:abstractNumId="30" w15:restartNumberingAfterBreak="0">
    <w:nsid w:val="5E2B7099"/>
    <w:multiLevelType w:val="multilevel"/>
    <w:tmpl w:val="E8D4D2C0"/>
    <w:styleLink w:val="Listegeordnetroem6"/>
    <w:lvl w:ilvl="0">
      <w:start w:val="1"/>
      <w:numFmt w:val="lowerRoman"/>
      <w:lvlText w:val="%1)"/>
      <w:lvlJc w:val="left"/>
      <w:pPr>
        <w:tabs>
          <w:tab w:val="num" w:pos="2552"/>
        </w:tabs>
        <w:ind w:left="2552" w:hanging="284"/>
      </w:pPr>
      <w:rPr>
        <w:rFonts w:hint="default"/>
      </w:rPr>
    </w:lvl>
    <w:lvl w:ilvl="1">
      <w:start w:val="1"/>
      <w:numFmt w:val="lowerRoman"/>
      <w:lvlText w:val="%2)"/>
      <w:lvlJc w:val="left"/>
      <w:pPr>
        <w:tabs>
          <w:tab w:val="num" w:pos="2835"/>
        </w:tabs>
        <w:ind w:left="2835" w:hanging="283"/>
      </w:pPr>
      <w:rPr>
        <w:rFonts w:hint="default"/>
      </w:rPr>
    </w:lvl>
    <w:lvl w:ilvl="2">
      <w:start w:val="1"/>
      <w:numFmt w:val="lowerRoman"/>
      <w:lvlText w:val="%3)"/>
      <w:lvlJc w:val="left"/>
      <w:pPr>
        <w:tabs>
          <w:tab w:val="num" w:pos="3118"/>
        </w:tabs>
        <w:ind w:left="3118" w:hanging="283"/>
      </w:pPr>
      <w:rPr>
        <w:rFonts w:hint="default"/>
      </w:rPr>
    </w:lvl>
    <w:lvl w:ilvl="3">
      <w:start w:val="1"/>
      <w:numFmt w:val="lowerRoman"/>
      <w:lvlText w:val="%4)"/>
      <w:lvlJc w:val="left"/>
      <w:pPr>
        <w:tabs>
          <w:tab w:val="num" w:pos="3402"/>
        </w:tabs>
        <w:ind w:left="3402" w:hanging="284"/>
      </w:pPr>
      <w:rPr>
        <w:rFonts w:hint="default"/>
      </w:rPr>
    </w:lvl>
    <w:lvl w:ilvl="4">
      <w:start w:val="1"/>
      <w:numFmt w:val="lowerRoman"/>
      <w:lvlText w:val="%5)"/>
      <w:lvlJc w:val="left"/>
      <w:pPr>
        <w:tabs>
          <w:tab w:val="num" w:pos="3686"/>
        </w:tabs>
        <w:ind w:left="3686" w:hanging="284"/>
      </w:pPr>
      <w:rPr>
        <w:rFonts w:hint="default"/>
      </w:rPr>
    </w:lvl>
    <w:lvl w:ilvl="5">
      <w:start w:val="1"/>
      <w:numFmt w:val="lowerRoman"/>
      <w:lvlText w:val="%6)"/>
      <w:lvlJc w:val="left"/>
      <w:pPr>
        <w:tabs>
          <w:tab w:val="left" w:pos="3969"/>
        </w:tabs>
        <w:ind w:left="3969" w:hanging="283"/>
      </w:pPr>
      <w:rPr>
        <w:rFonts w:hint="default"/>
      </w:rPr>
    </w:lvl>
    <w:lvl w:ilvl="6">
      <w:start w:val="1"/>
      <w:numFmt w:val="lowerRoman"/>
      <w:lvlText w:val="%7)"/>
      <w:lvlJc w:val="left"/>
      <w:pPr>
        <w:ind w:left="2520" w:hanging="360"/>
      </w:pPr>
      <w:rPr>
        <w:rFonts w:hint="default"/>
      </w:rPr>
    </w:lvl>
    <w:lvl w:ilvl="7">
      <w:start w:val="1"/>
      <w:numFmt w:val="lowerRoman"/>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64BB2C5B"/>
    <w:multiLevelType w:val="multilevel"/>
    <w:tmpl w:val="6FF8F15E"/>
    <w:styleLink w:val="ListegeordnetNum1"/>
    <w:lvl w:ilvl="0">
      <w:start w:val="1"/>
      <w:numFmt w:val="decimal"/>
      <w:lvlText w:val="%1."/>
      <w:lvlJc w:val="left"/>
      <w:pPr>
        <w:tabs>
          <w:tab w:val="left" w:pos="1134"/>
        </w:tabs>
        <w:ind w:left="1134" w:hanging="284"/>
      </w:pPr>
      <w:rPr>
        <w:rFonts w:hint="default"/>
      </w:rPr>
    </w:lvl>
    <w:lvl w:ilvl="1">
      <w:start w:val="1"/>
      <w:numFmt w:val="decimal"/>
      <w:lvlText w:val="%2."/>
      <w:lvlJc w:val="left"/>
      <w:pPr>
        <w:tabs>
          <w:tab w:val="num" w:pos="1418"/>
        </w:tabs>
        <w:ind w:left="1418" w:hanging="284"/>
      </w:pPr>
      <w:rPr>
        <w:rFonts w:hint="default"/>
      </w:rPr>
    </w:lvl>
    <w:lvl w:ilvl="2">
      <w:start w:val="1"/>
      <w:numFmt w:val="decimal"/>
      <w:lvlText w:val="%3."/>
      <w:lvlJc w:val="left"/>
      <w:pPr>
        <w:tabs>
          <w:tab w:val="num" w:pos="1701"/>
        </w:tabs>
        <w:ind w:left="1701" w:hanging="283"/>
      </w:pPr>
      <w:rPr>
        <w:rFonts w:hint="default"/>
      </w:rPr>
    </w:lvl>
    <w:lvl w:ilvl="3">
      <w:start w:val="1"/>
      <w:numFmt w:val="decimal"/>
      <w:lvlText w:val="%4."/>
      <w:lvlJc w:val="left"/>
      <w:pPr>
        <w:tabs>
          <w:tab w:val="num" w:pos="1984"/>
        </w:tabs>
        <w:ind w:left="1984" w:hanging="283"/>
      </w:pPr>
      <w:rPr>
        <w:rFonts w:hint="default"/>
      </w:rPr>
    </w:lvl>
    <w:lvl w:ilvl="4">
      <w:start w:val="1"/>
      <w:numFmt w:val="decimal"/>
      <w:lvlText w:val="%5."/>
      <w:lvlJc w:val="left"/>
      <w:pPr>
        <w:tabs>
          <w:tab w:val="num" w:pos="2268"/>
        </w:tabs>
        <w:ind w:left="2268" w:hanging="284"/>
      </w:pPr>
      <w:rPr>
        <w:rFonts w:hint="default"/>
      </w:rPr>
    </w:lvl>
    <w:lvl w:ilvl="5">
      <w:start w:val="1"/>
      <w:numFmt w:val="decimal"/>
      <w:lvlText w:val="%6."/>
      <w:lvlJc w:val="left"/>
      <w:pPr>
        <w:tabs>
          <w:tab w:val="num" w:pos="2552"/>
        </w:tabs>
        <w:ind w:left="2552" w:hanging="284"/>
      </w:pPr>
      <w:rPr>
        <w:rFonts w:hint="default"/>
      </w:rPr>
    </w:lvl>
    <w:lvl w:ilvl="6">
      <w:start w:val="1"/>
      <w:numFmt w:val="decimal"/>
      <w:lvlText w:val="%7."/>
      <w:lvlJc w:val="left"/>
      <w:pPr>
        <w:tabs>
          <w:tab w:val="num" w:pos="4536"/>
        </w:tabs>
        <w:ind w:left="4536" w:hanging="567"/>
      </w:pPr>
      <w:rPr>
        <w:rFonts w:hint="default"/>
      </w:rPr>
    </w:lvl>
    <w:lvl w:ilvl="7">
      <w:start w:val="1"/>
      <w:numFmt w:val="decimal"/>
      <w:lvlText w:val="%8."/>
      <w:lvlJc w:val="left"/>
      <w:pPr>
        <w:tabs>
          <w:tab w:val="num" w:pos="5103"/>
        </w:tabs>
        <w:ind w:left="5103" w:hanging="567"/>
      </w:pPr>
      <w:rPr>
        <w:rFonts w:hint="default"/>
      </w:rPr>
    </w:lvl>
    <w:lvl w:ilvl="8">
      <w:start w:val="1"/>
      <w:numFmt w:val="decimal"/>
      <w:lvlText w:val="%9."/>
      <w:lvlJc w:val="left"/>
      <w:pPr>
        <w:tabs>
          <w:tab w:val="num" w:pos="5103"/>
        </w:tabs>
        <w:ind w:left="5670" w:hanging="567"/>
      </w:pPr>
      <w:rPr>
        <w:rFonts w:hint="default"/>
      </w:rPr>
    </w:lvl>
  </w:abstractNum>
  <w:abstractNum w:abstractNumId="32" w15:restartNumberingAfterBreak="0">
    <w:nsid w:val="694B1EE4"/>
    <w:multiLevelType w:val="multilevel"/>
    <w:tmpl w:val="FBA23618"/>
    <w:styleLink w:val="Listegeordnetalpha4"/>
    <w:lvl w:ilvl="0">
      <w:start w:val="1"/>
      <w:numFmt w:val="lowerLetter"/>
      <w:lvlText w:val="%1)"/>
      <w:lvlJc w:val="left"/>
      <w:pPr>
        <w:tabs>
          <w:tab w:val="num" w:pos="1984"/>
        </w:tabs>
        <w:ind w:left="1984" w:hanging="283"/>
      </w:pPr>
      <w:rPr>
        <w:rFonts w:hint="default"/>
      </w:rPr>
    </w:lvl>
    <w:lvl w:ilvl="1">
      <w:start w:val="1"/>
      <w:numFmt w:val="lowerLetter"/>
      <w:lvlText w:val="%2)"/>
      <w:lvlJc w:val="left"/>
      <w:pPr>
        <w:tabs>
          <w:tab w:val="num" w:pos="2268"/>
        </w:tabs>
        <w:ind w:left="2268" w:hanging="284"/>
      </w:pPr>
      <w:rPr>
        <w:rFonts w:hint="default"/>
      </w:rPr>
    </w:lvl>
    <w:lvl w:ilvl="2">
      <w:start w:val="1"/>
      <w:numFmt w:val="lowerLetter"/>
      <w:lvlText w:val="%3)"/>
      <w:lvlJc w:val="left"/>
      <w:pPr>
        <w:tabs>
          <w:tab w:val="num" w:pos="2552"/>
        </w:tabs>
        <w:ind w:left="2552" w:hanging="284"/>
      </w:pPr>
      <w:rPr>
        <w:rFonts w:hint="default"/>
      </w:rPr>
    </w:lvl>
    <w:lvl w:ilvl="3">
      <w:start w:val="1"/>
      <w:numFmt w:val="lowerLetter"/>
      <w:lvlText w:val="%4)"/>
      <w:lvlJc w:val="left"/>
      <w:pPr>
        <w:tabs>
          <w:tab w:val="num" w:pos="2835"/>
        </w:tabs>
        <w:ind w:left="2835" w:hanging="283"/>
      </w:pPr>
      <w:rPr>
        <w:rFonts w:hint="default"/>
      </w:rPr>
    </w:lvl>
    <w:lvl w:ilvl="4">
      <w:start w:val="1"/>
      <w:numFmt w:val="lowerLetter"/>
      <w:lvlText w:val="%5)"/>
      <w:lvlJc w:val="left"/>
      <w:pPr>
        <w:tabs>
          <w:tab w:val="num" w:pos="3118"/>
        </w:tabs>
        <w:ind w:left="3118" w:hanging="283"/>
      </w:pPr>
      <w:rPr>
        <w:rFonts w:hint="default"/>
      </w:rPr>
    </w:lvl>
    <w:lvl w:ilvl="5">
      <w:start w:val="1"/>
      <w:numFmt w:val="lowerLetter"/>
      <w:lvlText w:val="%6)"/>
      <w:lvlJc w:val="left"/>
      <w:pPr>
        <w:tabs>
          <w:tab w:val="num" w:pos="3402"/>
        </w:tabs>
        <w:ind w:left="3402" w:hanging="284"/>
      </w:pPr>
      <w:rPr>
        <w:rFonts w:hint="default"/>
      </w:rPr>
    </w:lvl>
    <w:lvl w:ilvl="6">
      <w:start w:val="1"/>
      <w:numFmt w:val="lowerLetter"/>
      <w:lvlText w:val="%7)"/>
      <w:lvlJc w:val="left"/>
      <w:pPr>
        <w:ind w:left="6237" w:hanging="567"/>
      </w:pPr>
      <w:rPr>
        <w:rFonts w:hint="default"/>
      </w:rPr>
    </w:lvl>
    <w:lvl w:ilvl="7">
      <w:start w:val="1"/>
      <w:numFmt w:val="lowerLetter"/>
      <w:lvlText w:val="%8)"/>
      <w:lvlJc w:val="left"/>
      <w:pPr>
        <w:ind w:left="2880" w:hanging="360"/>
      </w:pPr>
      <w:rPr>
        <w:rFonts w:hint="default"/>
      </w:rPr>
    </w:lvl>
    <w:lvl w:ilvl="8">
      <w:start w:val="1"/>
      <w:numFmt w:val="lowerLetter"/>
      <w:lvlText w:val="%9)"/>
      <w:lvlJc w:val="left"/>
      <w:pPr>
        <w:ind w:left="3240" w:hanging="360"/>
      </w:pPr>
      <w:rPr>
        <w:rFonts w:hint="default"/>
      </w:rPr>
    </w:lvl>
  </w:abstractNum>
  <w:abstractNum w:abstractNumId="33" w15:restartNumberingAfterBreak="0">
    <w:nsid w:val="69A47C0F"/>
    <w:multiLevelType w:val="hybridMultilevel"/>
    <w:tmpl w:val="569C287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7DF149D1"/>
    <w:multiLevelType w:val="multilevel"/>
    <w:tmpl w:val="842CED9A"/>
    <w:styleLink w:val="Listegeordnetroem2"/>
    <w:lvl w:ilvl="0">
      <w:start w:val="1"/>
      <w:numFmt w:val="lowerRoman"/>
      <w:lvlText w:val="%1)"/>
      <w:lvlJc w:val="left"/>
      <w:pPr>
        <w:tabs>
          <w:tab w:val="num" w:pos="1418"/>
        </w:tabs>
        <w:ind w:left="1418" w:hanging="284"/>
      </w:pPr>
      <w:rPr>
        <w:rFonts w:hint="default"/>
      </w:rPr>
    </w:lvl>
    <w:lvl w:ilvl="1">
      <w:start w:val="1"/>
      <w:numFmt w:val="lowerRoman"/>
      <w:lvlText w:val="%2)"/>
      <w:lvlJc w:val="left"/>
      <w:pPr>
        <w:tabs>
          <w:tab w:val="num" w:pos="1701"/>
        </w:tabs>
        <w:ind w:left="1701" w:hanging="283"/>
      </w:pPr>
      <w:rPr>
        <w:rFonts w:hint="default"/>
      </w:rPr>
    </w:lvl>
    <w:lvl w:ilvl="2">
      <w:start w:val="1"/>
      <w:numFmt w:val="lowerRoman"/>
      <w:lvlText w:val="%3)"/>
      <w:lvlJc w:val="left"/>
      <w:pPr>
        <w:tabs>
          <w:tab w:val="num" w:pos="1984"/>
        </w:tabs>
        <w:ind w:left="1984" w:hanging="283"/>
      </w:pPr>
      <w:rPr>
        <w:rFonts w:hint="default"/>
      </w:rPr>
    </w:lvl>
    <w:lvl w:ilvl="3">
      <w:start w:val="1"/>
      <w:numFmt w:val="lowerRoman"/>
      <w:lvlText w:val="%4)"/>
      <w:lvlJc w:val="left"/>
      <w:pPr>
        <w:tabs>
          <w:tab w:val="num" w:pos="2268"/>
        </w:tabs>
        <w:ind w:left="2268" w:hanging="284"/>
      </w:pPr>
      <w:rPr>
        <w:rFonts w:hint="default"/>
      </w:rPr>
    </w:lvl>
    <w:lvl w:ilvl="4">
      <w:start w:val="1"/>
      <w:numFmt w:val="lowerRoman"/>
      <w:lvlText w:val="%5)"/>
      <w:lvlJc w:val="left"/>
      <w:pPr>
        <w:tabs>
          <w:tab w:val="num" w:pos="2552"/>
        </w:tabs>
        <w:ind w:left="2552" w:hanging="284"/>
      </w:pPr>
      <w:rPr>
        <w:rFonts w:hint="default"/>
      </w:rPr>
    </w:lvl>
    <w:lvl w:ilvl="5">
      <w:start w:val="1"/>
      <w:numFmt w:val="lowerRoman"/>
      <w:lvlText w:val="%6)"/>
      <w:lvlJc w:val="left"/>
      <w:pPr>
        <w:tabs>
          <w:tab w:val="num" w:pos="2835"/>
        </w:tabs>
        <w:ind w:left="2835" w:hanging="283"/>
      </w:pPr>
      <w:rPr>
        <w:rFonts w:hint="default"/>
      </w:rPr>
    </w:lvl>
    <w:lvl w:ilvl="6">
      <w:start w:val="1"/>
      <w:numFmt w:val="lowerRoman"/>
      <w:lvlText w:val="%7)"/>
      <w:lvlJc w:val="left"/>
      <w:pPr>
        <w:ind w:left="5103" w:hanging="567"/>
      </w:pPr>
      <w:rPr>
        <w:rFonts w:hint="default"/>
      </w:rPr>
    </w:lvl>
    <w:lvl w:ilvl="7">
      <w:start w:val="1"/>
      <w:numFmt w:val="lowerRoman"/>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1264337564">
    <w:abstractNumId w:val="23"/>
  </w:num>
  <w:num w:numId="2" w16cid:durableId="2035307437">
    <w:abstractNumId w:val="19"/>
  </w:num>
  <w:num w:numId="3" w16cid:durableId="484127746">
    <w:abstractNumId w:val="28"/>
  </w:num>
  <w:num w:numId="4" w16cid:durableId="1428037241">
    <w:abstractNumId w:val="0"/>
  </w:num>
  <w:num w:numId="5" w16cid:durableId="74085262">
    <w:abstractNumId w:val="24"/>
  </w:num>
  <w:num w:numId="6" w16cid:durableId="762185788">
    <w:abstractNumId w:val="14"/>
  </w:num>
  <w:num w:numId="7" w16cid:durableId="1113986961">
    <w:abstractNumId w:val="1"/>
  </w:num>
  <w:num w:numId="8" w16cid:durableId="2142069883">
    <w:abstractNumId w:val="31"/>
  </w:num>
  <w:num w:numId="9" w16cid:durableId="629941452">
    <w:abstractNumId w:val="8"/>
  </w:num>
  <w:num w:numId="10" w16cid:durableId="455759980">
    <w:abstractNumId w:val="4"/>
  </w:num>
  <w:num w:numId="11" w16cid:durableId="1057506742">
    <w:abstractNumId w:val="9"/>
  </w:num>
  <w:num w:numId="12" w16cid:durableId="2006350143">
    <w:abstractNumId w:val="22"/>
  </w:num>
  <w:num w:numId="13" w16cid:durableId="1113792504">
    <w:abstractNumId w:val="12"/>
  </w:num>
  <w:num w:numId="14" w16cid:durableId="615600859">
    <w:abstractNumId w:val="18"/>
  </w:num>
  <w:num w:numId="15" w16cid:durableId="1466700643">
    <w:abstractNumId w:val="7"/>
  </w:num>
  <w:num w:numId="16" w16cid:durableId="1145469305">
    <w:abstractNumId w:val="16"/>
  </w:num>
  <w:num w:numId="17" w16cid:durableId="153569879">
    <w:abstractNumId w:val="6"/>
  </w:num>
  <w:num w:numId="18" w16cid:durableId="74598154">
    <w:abstractNumId w:val="25"/>
  </w:num>
  <w:num w:numId="19" w16cid:durableId="941228084">
    <w:abstractNumId w:val="26"/>
  </w:num>
  <w:num w:numId="20" w16cid:durableId="1387290210">
    <w:abstractNumId w:val="27"/>
  </w:num>
  <w:num w:numId="21" w16cid:durableId="1728919935">
    <w:abstractNumId w:val="20"/>
  </w:num>
  <w:num w:numId="22" w16cid:durableId="569383468">
    <w:abstractNumId w:val="13"/>
  </w:num>
  <w:num w:numId="23" w16cid:durableId="1057628790">
    <w:abstractNumId w:val="11"/>
  </w:num>
  <w:num w:numId="24" w16cid:durableId="2091078195">
    <w:abstractNumId w:val="32"/>
  </w:num>
  <w:num w:numId="25" w16cid:durableId="1046760548">
    <w:abstractNumId w:val="5"/>
  </w:num>
  <w:num w:numId="26" w16cid:durableId="367532067">
    <w:abstractNumId w:val="2"/>
  </w:num>
  <w:num w:numId="27" w16cid:durableId="705326075">
    <w:abstractNumId w:val="34"/>
  </w:num>
  <w:num w:numId="28" w16cid:durableId="1460144459">
    <w:abstractNumId w:val="15"/>
  </w:num>
  <w:num w:numId="29" w16cid:durableId="1426727160">
    <w:abstractNumId w:val="10"/>
  </w:num>
  <w:num w:numId="30" w16cid:durableId="682558870">
    <w:abstractNumId w:val="3"/>
  </w:num>
  <w:num w:numId="31" w16cid:durableId="369037981">
    <w:abstractNumId w:val="30"/>
  </w:num>
  <w:num w:numId="32" w16cid:durableId="1620721671">
    <w:abstractNumId w:val="21"/>
  </w:num>
  <w:num w:numId="33" w16cid:durableId="795295110">
    <w:abstractNumId w:val="14"/>
  </w:num>
  <w:num w:numId="34" w16cid:durableId="488718099">
    <w:abstractNumId w:val="33"/>
  </w:num>
  <w:num w:numId="35" w16cid:durableId="579103079">
    <w:abstractNumId w:val="29"/>
  </w:num>
  <w:num w:numId="36" w16cid:durableId="665016303">
    <w:abstractNumId w:val="14"/>
  </w:num>
  <w:num w:numId="37" w16cid:durableId="734934626">
    <w:abstractNumId w:val="17"/>
  </w:num>
  <w:numIdMacAtCleanup w:val="3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Melanie Schwamberger">
    <w15:presenceInfo w15:providerId="AD" w15:userId="S::ms@comp-lex.de::50dfe44b-0c05-4d1e-a984-dc839ffe704c"/>
  </w15:person>
  <w15:person w15:author="Dr. Jochen Notholt">
    <w15:presenceInfo w15:providerId="AD" w15:userId="S::jn@comp-lex.de::e869eca5-be04-410d-9a29-de29af09ddb2"/>
  </w15:person>
  <w15:person w15:author="Luna Rehberger">
    <w15:presenceInfo w15:providerId="AD" w15:userId="S::luna.rehberger@nds.pfadfinden.de::d4634469-f3a3-4b73-abce-e19a64884ca6"/>
  </w15:person>
  <w15:person w15:author="Jochen Notholt">
    <w15:presenceInfo w15:providerId="Windows Live" w15:userId="30f588928e6b48e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trackRevisions/>
  <w:defaultTabStop w:val="708"/>
  <w:autoHyphenation/>
  <w:hyphenationZone w:val="425"/>
  <w:drawingGridHorizontalSpacing w:val="9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0185"/>
    <w:rsid w:val="000102F4"/>
    <w:rsid w:val="00010A25"/>
    <w:rsid w:val="000120E6"/>
    <w:rsid w:val="000210D4"/>
    <w:rsid w:val="00021A8F"/>
    <w:rsid w:val="00036980"/>
    <w:rsid w:val="0003779D"/>
    <w:rsid w:val="00037AA0"/>
    <w:rsid w:val="00044B16"/>
    <w:rsid w:val="00050960"/>
    <w:rsid w:val="0005340B"/>
    <w:rsid w:val="000674A0"/>
    <w:rsid w:val="00072D77"/>
    <w:rsid w:val="00073E70"/>
    <w:rsid w:val="00073F54"/>
    <w:rsid w:val="00087A44"/>
    <w:rsid w:val="000B20EE"/>
    <w:rsid w:val="000B6FB5"/>
    <w:rsid w:val="000B7D89"/>
    <w:rsid w:val="000C5561"/>
    <w:rsid w:val="000C7462"/>
    <w:rsid w:val="00100785"/>
    <w:rsid w:val="001010A6"/>
    <w:rsid w:val="00101AF2"/>
    <w:rsid w:val="00103635"/>
    <w:rsid w:val="00114285"/>
    <w:rsid w:val="00114D24"/>
    <w:rsid w:val="00123280"/>
    <w:rsid w:val="0013041F"/>
    <w:rsid w:val="00136471"/>
    <w:rsid w:val="00140906"/>
    <w:rsid w:val="001473C8"/>
    <w:rsid w:val="001502A4"/>
    <w:rsid w:val="001515F0"/>
    <w:rsid w:val="00154A91"/>
    <w:rsid w:val="00156209"/>
    <w:rsid w:val="00165CDF"/>
    <w:rsid w:val="00165EF8"/>
    <w:rsid w:val="00167AC1"/>
    <w:rsid w:val="00172422"/>
    <w:rsid w:val="00180CEC"/>
    <w:rsid w:val="001832DC"/>
    <w:rsid w:val="00183DE2"/>
    <w:rsid w:val="0018784B"/>
    <w:rsid w:val="0019019E"/>
    <w:rsid w:val="00190CEF"/>
    <w:rsid w:val="0019295B"/>
    <w:rsid w:val="00193112"/>
    <w:rsid w:val="00195DCB"/>
    <w:rsid w:val="00196749"/>
    <w:rsid w:val="001A05BD"/>
    <w:rsid w:val="001A07F8"/>
    <w:rsid w:val="001A172F"/>
    <w:rsid w:val="001A4A2C"/>
    <w:rsid w:val="001A4C85"/>
    <w:rsid w:val="001A6B0E"/>
    <w:rsid w:val="001A6CD5"/>
    <w:rsid w:val="001A77B6"/>
    <w:rsid w:val="001B2BC4"/>
    <w:rsid w:val="001B51B3"/>
    <w:rsid w:val="001B67F8"/>
    <w:rsid w:val="001B7B26"/>
    <w:rsid w:val="001D3D05"/>
    <w:rsid w:val="001D3FD8"/>
    <w:rsid w:val="001D4B4A"/>
    <w:rsid w:val="001E0BB5"/>
    <w:rsid w:val="001E55D3"/>
    <w:rsid w:val="001F16BA"/>
    <w:rsid w:val="001F4306"/>
    <w:rsid w:val="00200B8B"/>
    <w:rsid w:val="0020597C"/>
    <w:rsid w:val="00210715"/>
    <w:rsid w:val="00210A07"/>
    <w:rsid w:val="00213C9B"/>
    <w:rsid w:val="00214818"/>
    <w:rsid w:val="00221907"/>
    <w:rsid w:val="0022214A"/>
    <w:rsid w:val="0022615E"/>
    <w:rsid w:val="002334A0"/>
    <w:rsid w:val="00233BC1"/>
    <w:rsid w:val="0023722A"/>
    <w:rsid w:val="00240A6B"/>
    <w:rsid w:val="002429C0"/>
    <w:rsid w:val="0024501B"/>
    <w:rsid w:val="0025258A"/>
    <w:rsid w:val="00255652"/>
    <w:rsid w:val="00261761"/>
    <w:rsid w:val="002621B1"/>
    <w:rsid w:val="0026259D"/>
    <w:rsid w:val="0026315C"/>
    <w:rsid w:val="00264095"/>
    <w:rsid w:val="0026630C"/>
    <w:rsid w:val="00272772"/>
    <w:rsid w:val="00272972"/>
    <w:rsid w:val="002743DC"/>
    <w:rsid w:val="0027630C"/>
    <w:rsid w:val="00277B91"/>
    <w:rsid w:val="00281604"/>
    <w:rsid w:val="0028207C"/>
    <w:rsid w:val="00283865"/>
    <w:rsid w:val="002947B0"/>
    <w:rsid w:val="0029751B"/>
    <w:rsid w:val="002A20A0"/>
    <w:rsid w:val="002B104F"/>
    <w:rsid w:val="002B11CB"/>
    <w:rsid w:val="002B1D41"/>
    <w:rsid w:val="002C22C5"/>
    <w:rsid w:val="002C2E33"/>
    <w:rsid w:val="002C785C"/>
    <w:rsid w:val="002D048E"/>
    <w:rsid w:val="002D3FAD"/>
    <w:rsid w:val="002D70C3"/>
    <w:rsid w:val="002F3ABE"/>
    <w:rsid w:val="002F45BB"/>
    <w:rsid w:val="002F58BE"/>
    <w:rsid w:val="002F7CF7"/>
    <w:rsid w:val="00303DD5"/>
    <w:rsid w:val="00304ED2"/>
    <w:rsid w:val="00304FE7"/>
    <w:rsid w:val="00311B65"/>
    <w:rsid w:val="00311C96"/>
    <w:rsid w:val="00311D74"/>
    <w:rsid w:val="0031276C"/>
    <w:rsid w:val="00315A7E"/>
    <w:rsid w:val="00320DB6"/>
    <w:rsid w:val="003218C3"/>
    <w:rsid w:val="00322C1E"/>
    <w:rsid w:val="00324C37"/>
    <w:rsid w:val="0032532B"/>
    <w:rsid w:val="00334EB7"/>
    <w:rsid w:val="0034021A"/>
    <w:rsid w:val="003508AE"/>
    <w:rsid w:val="003522E3"/>
    <w:rsid w:val="0035330F"/>
    <w:rsid w:val="0035367A"/>
    <w:rsid w:val="003536A8"/>
    <w:rsid w:val="003557AC"/>
    <w:rsid w:val="00357724"/>
    <w:rsid w:val="00373BAE"/>
    <w:rsid w:val="003766A9"/>
    <w:rsid w:val="003778C5"/>
    <w:rsid w:val="00377B3D"/>
    <w:rsid w:val="0038248D"/>
    <w:rsid w:val="00384CA8"/>
    <w:rsid w:val="00384CC7"/>
    <w:rsid w:val="00392A53"/>
    <w:rsid w:val="00395FA6"/>
    <w:rsid w:val="003A1623"/>
    <w:rsid w:val="003A20F8"/>
    <w:rsid w:val="003A21C1"/>
    <w:rsid w:val="003B22A8"/>
    <w:rsid w:val="003B47C5"/>
    <w:rsid w:val="003B5274"/>
    <w:rsid w:val="003C251C"/>
    <w:rsid w:val="003C39A6"/>
    <w:rsid w:val="003C682F"/>
    <w:rsid w:val="003D0017"/>
    <w:rsid w:val="003E1AB3"/>
    <w:rsid w:val="003E3C9A"/>
    <w:rsid w:val="003E4FEB"/>
    <w:rsid w:val="003F3D7D"/>
    <w:rsid w:val="004123FE"/>
    <w:rsid w:val="0041560D"/>
    <w:rsid w:val="00415C3A"/>
    <w:rsid w:val="00417D66"/>
    <w:rsid w:val="004216F7"/>
    <w:rsid w:val="00424907"/>
    <w:rsid w:val="00431D9B"/>
    <w:rsid w:val="00433A9B"/>
    <w:rsid w:val="0043550C"/>
    <w:rsid w:val="00436CED"/>
    <w:rsid w:val="00442EBA"/>
    <w:rsid w:val="004453E6"/>
    <w:rsid w:val="004501DE"/>
    <w:rsid w:val="0045030A"/>
    <w:rsid w:val="00456869"/>
    <w:rsid w:val="00457AC5"/>
    <w:rsid w:val="00462DA3"/>
    <w:rsid w:val="004633A9"/>
    <w:rsid w:val="00471465"/>
    <w:rsid w:val="004725EB"/>
    <w:rsid w:val="004814AF"/>
    <w:rsid w:val="0048499F"/>
    <w:rsid w:val="0049285B"/>
    <w:rsid w:val="00492EAF"/>
    <w:rsid w:val="004939C2"/>
    <w:rsid w:val="00495D61"/>
    <w:rsid w:val="00497605"/>
    <w:rsid w:val="0049763B"/>
    <w:rsid w:val="00497904"/>
    <w:rsid w:val="004A2A35"/>
    <w:rsid w:val="004B1CDD"/>
    <w:rsid w:val="004B4433"/>
    <w:rsid w:val="004B4D98"/>
    <w:rsid w:val="004B6955"/>
    <w:rsid w:val="004C0C3F"/>
    <w:rsid w:val="004C6A46"/>
    <w:rsid w:val="004D1F1C"/>
    <w:rsid w:val="004D2B68"/>
    <w:rsid w:val="004D48A5"/>
    <w:rsid w:val="004E6A9A"/>
    <w:rsid w:val="004E788D"/>
    <w:rsid w:val="004F06C8"/>
    <w:rsid w:val="004F0782"/>
    <w:rsid w:val="0050629D"/>
    <w:rsid w:val="00510A36"/>
    <w:rsid w:val="00512142"/>
    <w:rsid w:val="00514D6A"/>
    <w:rsid w:val="00515F07"/>
    <w:rsid w:val="00525040"/>
    <w:rsid w:val="005257F7"/>
    <w:rsid w:val="00530842"/>
    <w:rsid w:val="00534DDD"/>
    <w:rsid w:val="00540BFF"/>
    <w:rsid w:val="00542104"/>
    <w:rsid w:val="00543512"/>
    <w:rsid w:val="00544340"/>
    <w:rsid w:val="00544832"/>
    <w:rsid w:val="00551858"/>
    <w:rsid w:val="00553569"/>
    <w:rsid w:val="0055790B"/>
    <w:rsid w:val="00573482"/>
    <w:rsid w:val="0058513D"/>
    <w:rsid w:val="00585A24"/>
    <w:rsid w:val="00590620"/>
    <w:rsid w:val="00594979"/>
    <w:rsid w:val="00595B2E"/>
    <w:rsid w:val="005A564A"/>
    <w:rsid w:val="005A5DE6"/>
    <w:rsid w:val="005B1938"/>
    <w:rsid w:val="005C2AE0"/>
    <w:rsid w:val="005D04A8"/>
    <w:rsid w:val="005D301D"/>
    <w:rsid w:val="005D6DEC"/>
    <w:rsid w:val="005E167A"/>
    <w:rsid w:val="005E3B02"/>
    <w:rsid w:val="005E459D"/>
    <w:rsid w:val="005E4909"/>
    <w:rsid w:val="005E4F1F"/>
    <w:rsid w:val="005E6303"/>
    <w:rsid w:val="005F4297"/>
    <w:rsid w:val="005F4BB0"/>
    <w:rsid w:val="00602C70"/>
    <w:rsid w:val="00610B38"/>
    <w:rsid w:val="00613A28"/>
    <w:rsid w:val="00615040"/>
    <w:rsid w:val="006151D9"/>
    <w:rsid w:val="00615F95"/>
    <w:rsid w:val="00616853"/>
    <w:rsid w:val="00616991"/>
    <w:rsid w:val="0061786F"/>
    <w:rsid w:val="00626A26"/>
    <w:rsid w:val="006313AB"/>
    <w:rsid w:val="00643FD5"/>
    <w:rsid w:val="00644E79"/>
    <w:rsid w:val="00646C93"/>
    <w:rsid w:val="00651D87"/>
    <w:rsid w:val="00652E95"/>
    <w:rsid w:val="00654127"/>
    <w:rsid w:val="00654735"/>
    <w:rsid w:val="006608C0"/>
    <w:rsid w:val="00661C12"/>
    <w:rsid w:val="00663779"/>
    <w:rsid w:val="00670486"/>
    <w:rsid w:val="00670A89"/>
    <w:rsid w:val="00674459"/>
    <w:rsid w:val="006800CE"/>
    <w:rsid w:val="0068505E"/>
    <w:rsid w:val="00687D1E"/>
    <w:rsid w:val="00695D44"/>
    <w:rsid w:val="0069644B"/>
    <w:rsid w:val="00697AA7"/>
    <w:rsid w:val="006A2C2F"/>
    <w:rsid w:val="006A619E"/>
    <w:rsid w:val="006B179D"/>
    <w:rsid w:val="006C006A"/>
    <w:rsid w:val="006C1357"/>
    <w:rsid w:val="006C5821"/>
    <w:rsid w:val="006D6F67"/>
    <w:rsid w:val="006D7A40"/>
    <w:rsid w:val="006E1CAC"/>
    <w:rsid w:val="006E39D0"/>
    <w:rsid w:val="006E4F17"/>
    <w:rsid w:val="006F4C46"/>
    <w:rsid w:val="006F539B"/>
    <w:rsid w:val="00700C70"/>
    <w:rsid w:val="007064B7"/>
    <w:rsid w:val="00714ED6"/>
    <w:rsid w:val="0071654D"/>
    <w:rsid w:val="007206CD"/>
    <w:rsid w:val="00730502"/>
    <w:rsid w:val="0073095F"/>
    <w:rsid w:val="0073309A"/>
    <w:rsid w:val="00735546"/>
    <w:rsid w:val="00735E5A"/>
    <w:rsid w:val="00743EA3"/>
    <w:rsid w:val="00747E31"/>
    <w:rsid w:val="007501FC"/>
    <w:rsid w:val="00753C7B"/>
    <w:rsid w:val="0075751B"/>
    <w:rsid w:val="007600EF"/>
    <w:rsid w:val="0076074C"/>
    <w:rsid w:val="00760EEB"/>
    <w:rsid w:val="00763D36"/>
    <w:rsid w:val="007644D3"/>
    <w:rsid w:val="00765E07"/>
    <w:rsid w:val="007871F6"/>
    <w:rsid w:val="007A1067"/>
    <w:rsid w:val="007A1787"/>
    <w:rsid w:val="007A48C1"/>
    <w:rsid w:val="007A5913"/>
    <w:rsid w:val="007A72EF"/>
    <w:rsid w:val="007B5660"/>
    <w:rsid w:val="007B6F17"/>
    <w:rsid w:val="007C07E4"/>
    <w:rsid w:val="007C12FD"/>
    <w:rsid w:val="007C440B"/>
    <w:rsid w:val="007C665D"/>
    <w:rsid w:val="007E3486"/>
    <w:rsid w:val="007E3EE3"/>
    <w:rsid w:val="007E6B66"/>
    <w:rsid w:val="007E77F5"/>
    <w:rsid w:val="00803E79"/>
    <w:rsid w:val="0081180A"/>
    <w:rsid w:val="00812B19"/>
    <w:rsid w:val="00813212"/>
    <w:rsid w:val="00813BB6"/>
    <w:rsid w:val="00815B6C"/>
    <w:rsid w:val="008168EA"/>
    <w:rsid w:val="0082043E"/>
    <w:rsid w:val="008217C2"/>
    <w:rsid w:val="0082272C"/>
    <w:rsid w:val="008313C8"/>
    <w:rsid w:val="008329A5"/>
    <w:rsid w:val="00836E2D"/>
    <w:rsid w:val="00837C9D"/>
    <w:rsid w:val="0085226D"/>
    <w:rsid w:val="00852547"/>
    <w:rsid w:val="008608A3"/>
    <w:rsid w:val="008609E3"/>
    <w:rsid w:val="00864308"/>
    <w:rsid w:val="00866CE3"/>
    <w:rsid w:val="00870EA4"/>
    <w:rsid w:val="00875D5F"/>
    <w:rsid w:val="00877CEE"/>
    <w:rsid w:val="00880C0A"/>
    <w:rsid w:val="00886C7A"/>
    <w:rsid w:val="008916F4"/>
    <w:rsid w:val="00892A63"/>
    <w:rsid w:val="00896CE5"/>
    <w:rsid w:val="008A7C5D"/>
    <w:rsid w:val="008B3638"/>
    <w:rsid w:val="008B45A2"/>
    <w:rsid w:val="008C6E87"/>
    <w:rsid w:val="008D2634"/>
    <w:rsid w:val="008D33CB"/>
    <w:rsid w:val="008E022C"/>
    <w:rsid w:val="008E7602"/>
    <w:rsid w:val="008F7F37"/>
    <w:rsid w:val="00901363"/>
    <w:rsid w:val="00901564"/>
    <w:rsid w:val="00911CB7"/>
    <w:rsid w:val="00915A43"/>
    <w:rsid w:val="0092289C"/>
    <w:rsid w:val="00926C95"/>
    <w:rsid w:val="00931DEF"/>
    <w:rsid w:val="0094112E"/>
    <w:rsid w:val="00944E70"/>
    <w:rsid w:val="00953C5E"/>
    <w:rsid w:val="0096046F"/>
    <w:rsid w:val="00964E97"/>
    <w:rsid w:val="00967860"/>
    <w:rsid w:val="00975CB1"/>
    <w:rsid w:val="00982BD1"/>
    <w:rsid w:val="00984395"/>
    <w:rsid w:val="009869AF"/>
    <w:rsid w:val="00991376"/>
    <w:rsid w:val="0099570D"/>
    <w:rsid w:val="009A039D"/>
    <w:rsid w:val="009A0F85"/>
    <w:rsid w:val="009A3592"/>
    <w:rsid w:val="009B2C72"/>
    <w:rsid w:val="009B3B4C"/>
    <w:rsid w:val="009C2491"/>
    <w:rsid w:val="009C54C0"/>
    <w:rsid w:val="009C5648"/>
    <w:rsid w:val="009C5BFF"/>
    <w:rsid w:val="009E3C82"/>
    <w:rsid w:val="009E53C3"/>
    <w:rsid w:val="009F2088"/>
    <w:rsid w:val="009F6FDC"/>
    <w:rsid w:val="00A00C1C"/>
    <w:rsid w:val="00A07722"/>
    <w:rsid w:val="00A21BE6"/>
    <w:rsid w:val="00A22C5D"/>
    <w:rsid w:val="00A32369"/>
    <w:rsid w:val="00A32568"/>
    <w:rsid w:val="00A34571"/>
    <w:rsid w:val="00A352BA"/>
    <w:rsid w:val="00A35C30"/>
    <w:rsid w:val="00A36723"/>
    <w:rsid w:val="00A40201"/>
    <w:rsid w:val="00A44F51"/>
    <w:rsid w:val="00A45538"/>
    <w:rsid w:val="00A464CA"/>
    <w:rsid w:val="00A50CF1"/>
    <w:rsid w:val="00A51467"/>
    <w:rsid w:val="00A54FFA"/>
    <w:rsid w:val="00A61706"/>
    <w:rsid w:val="00A62190"/>
    <w:rsid w:val="00A65CA8"/>
    <w:rsid w:val="00A70FCE"/>
    <w:rsid w:val="00A725F4"/>
    <w:rsid w:val="00A73850"/>
    <w:rsid w:val="00A92358"/>
    <w:rsid w:val="00A929F3"/>
    <w:rsid w:val="00A94C53"/>
    <w:rsid w:val="00A94ED5"/>
    <w:rsid w:val="00A96397"/>
    <w:rsid w:val="00A96C4E"/>
    <w:rsid w:val="00AA1197"/>
    <w:rsid w:val="00AA6785"/>
    <w:rsid w:val="00AB0945"/>
    <w:rsid w:val="00AB1B36"/>
    <w:rsid w:val="00AB2457"/>
    <w:rsid w:val="00AB3D03"/>
    <w:rsid w:val="00AB5432"/>
    <w:rsid w:val="00AC0C4E"/>
    <w:rsid w:val="00AD3AEE"/>
    <w:rsid w:val="00AE0956"/>
    <w:rsid w:val="00AE3BE8"/>
    <w:rsid w:val="00AE5A90"/>
    <w:rsid w:val="00AE5C05"/>
    <w:rsid w:val="00AE69E1"/>
    <w:rsid w:val="00AF0885"/>
    <w:rsid w:val="00AF3804"/>
    <w:rsid w:val="00AF38FA"/>
    <w:rsid w:val="00B00EBA"/>
    <w:rsid w:val="00B02BF6"/>
    <w:rsid w:val="00B03D05"/>
    <w:rsid w:val="00B03E98"/>
    <w:rsid w:val="00B06FE0"/>
    <w:rsid w:val="00B137D2"/>
    <w:rsid w:val="00B15295"/>
    <w:rsid w:val="00B212D6"/>
    <w:rsid w:val="00B23C3F"/>
    <w:rsid w:val="00B27C2E"/>
    <w:rsid w:val="00B32527"/>
    <w:rsid w:val="00B33AF3"/>
    <w:rsid w:val="00B350C7"/>
    <w:rsid w:val="00B4340A"/>
    <w:rsid w:val="00B45252"/>
    <w:rsid w:val="00B50803"/>
    <w:rsid w:val="00B577E9"/>
    <w:rsid w:val="00B60185"/>
    <w:rsid w:val="00B61284"/>
    <w:rsid w:val="00B61A39"/>
    <w:rsid w:val="00B6303E"/>
    <w:rsid w:val="00B64D83"/>
    <w:rsid w:val="00B65A6C"/>
    <w:rsid w:val="00B73E06"/>
    <w:rsid w:val="00B80B39"/>
    <w:rsid w:val="00B8329C"/>
    <w:rsid w:val="00B85CF4"/>
    <w:rsid w:val="00B924BA"/>
    <w:rsid w:val="00B943AB"/>
    <w:rsid w:val="00B948A0"/>
    <w:rsid w:val="00B97F80"/>
    <w:rsid w:val="00BA15EA"/>
    <w:rsid w:val="00BA3432"/>
    <w:rsid w:val="00BA6B93"/>
    <w:rsid w:val="00BA6DB5"/>
    <w:rsid w:val="00BA7422"/>
    <w:rsid w:val="00BB0CCC"/>
    <w:rsid w:val="00BC18A1"/>
    <w:rsid w:val="00BC7ABA"/>
    <w:rsid w:val="00BE53CF"/>
    <w:rsid w:val="00BF4459"/>
    <w:rsid w:val="00C00985"/>
    <w:rsid w:val="00C06A49"/>
    <w:rsid w:val="00C070C5"/>
    <w:rsid w:val="00C07447"/>
    <w:rsid w:val="00C105F3"/>
    <w:rsid w:val="00C14E4F"/>
    <w:rsid w:val="00C209F9"/>
    <w:rsid w:val="00C22A02"/>
    <w:rsid w:val="00C312AF"/>
    <w:rsid w:val="00C33E31"/>
    <w:rsid w:val="00C356E2"/>
    <w:rsid w:val="00C46C4F"/>
    <w:rsid w:val="00C56DD0"/>
    <w:rsid w:val="00C570BE"/>
    <w:rsid w:val="00C604D8"/>
    <w:rsid w:val="00C613CC"/>
    <w:rsid w:val="00C62800"/>
    <w:rsid w:val="00C63A9D"/>
    <w:rsid w:val="00C74645"/>
    <w:rsid w:val="00C752E9"/>
    <w:rsid w:val="00C76B38"/>
    <w:rsid w:val="00C90720"/>
    <w:rsid w:val="00C917D2"/>
    <w:rsid w:val="00C947EA"/>
    <w:rsid w:val="00CA060B"/>
    <w:rsid w:val="00CA32F6"/>
    <w:rsid w:val="00CA5893"/>
    <w:rsid w:val="00CB4131"/>
    <w:rsid w:val="00CB5278"/>
    <w:rsid w:val="00CC05F7"/>
    <w:rsid w:val="00CC5AA5"/>
    <w:rsid w:val="00CC6A5B"/>
    <w:rsid w:val="00CC7FE9"/>
    <w:rsid w:val="00CD7FBB"/>
    <w:rsid w:val="00CE6F58"/>
    <w:rsid w:val="00CF5A98"/>
    <w:rsid w:val="00CF7EC0"/>
    <w:rsid w:val="00D10B27"/>
    <w:rsid w:val="00D113EE"/>
    <w:rsid w:val="00D121A5"/>
    <w:rsid w:val="00D12D57"/>
    <w:rsid w:val="00D12F4A"/>
    <w:rsid w:val="00D240E4"/>
    <w:rsid w:val="00D24AE9"/>
    <w:rsid w:val="00D26284"/>
    <w:rsid w:val="00D37BE2"/>
    <w:rsid w:val="00D60169"/>
    <w:rsid w:val="00D657C9"/>
    <w:rsid w:val="00D66B81"/>
    <w:rsid w:val="00D83E70"/>
    <w:rsid w:val="00D851BE"/>
    <w:rsid w:val="00D906E1"/>
    <w:rsid w:val="00DA2298"/>
    <w:rsid w:val="00DA2CEA"/>
    <w:rsid w:val="00DA5B1D"/>
    <w:rsid w:val="00DB0E8D"/>
    <w:rsid w:val="00DB2D00"/>
    <w:rsid w:val="00DB4A12"/>
    <w:rsid w:val="00DB694A"/>
    <w:rsid w:val="00DB78FB"/>
    <w:rsid w:val="00DC0743"/>
    <w:rsid w:val="00DC19A5"/>
    <w:rsid w:val="00DC2F0F"/>
    <w:rsid w:val="00DC3861"/>
    <w:rsid w:val="00DC39AB"/>
    <w:rsid w:val="00DD1832"/>
    <w:rsid w:val="00DD26DC"/>
    <w:rsid w:val="00DD2C4D"/>
    <w:rsid w:val="00DD38E3"/>
    <w:rsid w:val="00DD4AF1"/>
    <w:rsid w:val="00DD7A9E"/>
    <w:rsid w:val="00DE6803"/>
    <w:rsid w:val="00DF23D8"/>
    <w:rsid w:val="00DF6FB0"/>
    <w:rsid w:val="00DF758D"/>
    <w:rsid w:val="00E00D73"/>
    <w:rsid w:val="00E00DD1"/>
    <w:rsid w:val="00E051CC"/>
    <w:rsid w:val="00E05749"/>
    <w:rsid w:val="00E06F71"/>
    <w:rsid w:val="00E1256D"/>
    <w:rsid w:val="00E151EB"/>
    <w:rsid w:val="00E24E0A"/>
    <w:rsid w:val="00E27412"/>
    <w:rsid w:val="00E31E59"/>
    <w:rsid w:val="00E366BA"/>
    <w:rsid w:val="00E42870"/>
    <w:rsid w:val="00E53A1F"/>
    <w:rsid w:val="00E55CC8"/>
    <w:rsid w:val="00E61007"/>
    <w:rsid w:val="00E623B3"/>
    <w:rsid w:val="00E82B4F"/>
    <w:rsid w:val="00E82DAA"/>
    <w:rsid w:val="00E8572C"/>
    <w:rsid w:val="00E87153"/>
    <w:rsid w:val="00E87690"/>
    <w:rsid w:val="00E901D7"/>
    <w:rsid w:val="00E91A79"/>
    <w:rsid w:val="00E960BA"/>
    <w:rsid w:val="00EA578D"/>
    <w:rsid w:val="00EA73A9"/>
    <w:rsid w:val="00EB18DD"/>
    <w:rsid w:val="00EB427A"/>
    <w:rsid w:val="00EC0349"/>
    <w:rsid w:val="00EC330F"/>
    <w:rsid w:val="00EC3387"/>
    <w:rsid w:val="00EC33E2"/>
    <w:rsid w:val="00ED1FD9"/>
    <w:rsid w:val="00EE2D8A"/>
    <w:rsid w:val="00EE4318"/>
    <w:rsid w:val="00EE45E3"/>
    <w:rsid w:val="00EE45EB"/>
    <w:rsid w:val="00EE58AD"/>
    <w:rsid w:val="00EF0954"/>
    <w:rsid w:val="00EF3963"/>
    <w:rsid w:val="00EF7FF2"/>
    <w:rsid w:val="00F035BC"/>
    <w:rsid w:val="00F03C19"/>
    <w:rsid w:val="00F1035C"/>
    <w:rsid w:val="00F1037F"/>
    <w:rsid w:val="00F16EC0"/>
    <w:rsid w:val="00F22AB1"/>
    <w:rsid w:val="00F23B30"/>
    <w:rsid w:val="00F268D2"/>
    <w:rsid w:val="00F3147A"/>
    <w:rsid w:val="00F3171A"/>
    <w:rsid w:val="00F33197"/>
    <w:rsid w:val="00F35476"/>
    <w:rsid w:val="00F448B0"/>
    <w:rsid w:val="00F467A1"/>
    <w:rsid w:val="00F51D77"/>
    <w:rsid w:val="00F5687A"/>
    <w:rsid w:val="00F60FF0"/>
    <w:rsid w:val="00F7238A"/>
    <w:rsid w:val="00F72863"/>
    <w:rsid w:val="00F75944"/>
    <w:rsid w:val="00F75A4F"/>
    <w:rsid w:val="00F768FE"/>
    <w:rsid w:val="00F87F60"/>
    <w:rsid w:val="00F91890"/>
    <w:rsid w:val="00F93026"/>
    <w:rsid w:val="00F94E8C"/>
    <w:rsid w:val="00F97E55"/>
    <w:rsid w:val="00FA221C"/>
    <w:rsid w:val="00FA66F4"/>
    <w:rsid w:val="00FB1F14"/>
    <w:rsid w:val="00FB218F"/>
    <w:rsid w:val="00FC586E"/>
    <w:rsid w:val="00FD0881"/>
    <w:rsid w:val="00FD4056"/>
    <w:rsid w:val="00FD4B86"/>
    <w:rsid w:val="00FE1EF1"/>
    <w:rsid w:val="00FE2DD2"/>
    <w:rsid w:val="00FE40C0"/>
    <w:rsid w:val="00FF5B6B"/>
    <w:rsid w:val="00FF6238"/>
    <w:rsid w:val="01DA0C92"/>
    <w:rsid w:val="03B5636A"/>
    <w:rsid w:val="0B3CE4C7"/>
    <w:rsid w:val="0F09626D"/>
    <w:rsid w:val="10B6FCA0"/>
    <w:rsid w:val="119B66CF"/>
    <w:rsid w:val="1261FAA5"/>
    <w:rsid w:val="19E18754"/>
    <w:rsid w:val="1C5AFA0B"/>
    <w:rsid w:val="1F4B59A1"/>
    <w:rsid w:val="215B4D13"/>
    <w:rsid w:val="25532DA0"/>
    <w:rsid w:val="26878B2F"/>
    <w:rsid w:val="270FBD80"/>
    <w:rsid w:val="27ACABBB"/>
    <w:rsid w:val="280C466E"/>
    <w:rsid w:val="2DEA3A3A"/>
    <w:rsid w:val="2ECCDC02"/>
    <w:rsid w:val="325152BC"/>
    <w:rsid w:val="33791A24"/>
    <w:rsid w:val="40055524"/>
    <w:rsid w:val="47696EF9"/>
    <w:rsid w:val="48D1CFB9"/>
    <w:rsid w:val="4D81CE00"/>
    <w:rsid w:val="50032ACD"/>
    <w:rsid w:val="54BF7966"/>
    <w:rsid w:val="5ADCF59A"/>
    <w:rsid w:val="5BB2DC42"/>
    <w:rsid w:val="5DDF7A71"/>
    <w:rsid w:val="5F8BDBCF"/>
    <w:rsid w:val="6373BB69"/>
    <w:rsid w:val="651EFFF6"/>
    <w:rsid w:val="65F245BC"/>
    <w:rsid w:val="693C324D"/>
    <w:rsid w:val="7001A4E7"/>
    <w:rsid w:val="74DB2C50"/>
    <w:rsid w:val="76441229"/>
    <w:rsid w:val="7A0EDE99"/>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92601A"/>
  <w15:chartTrackingRefBased/>
  <w15:docId w15:val="{4DAF7AF4-494E-49F9-8030-329E78D86E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Standard">
    <w:name w:val="Normal"/>
    <w:aliases w:val="Text 1"/>
    <w:qFormat/>
    <w:rsid w:val="003E1AB3"/>
    <w:pPr>
      <w:spacing w:before="120" w:after="120" w:line="300" w:lineRule="auto"/>
      <w:jc w:val="both"/>
    </w:pPr>
    <w:rPr>
      <w:rFonts w:ascii="Helvetica" w:hAnsi="Helvetica"/>
      <w:noProof/>
      <w:sz w:val="20"/>
      <w:lang w:val="en-US"/>
    </w:rPr>
  </w:style>
  <w:style w:type="paragraph" w:styleId="berschrift1">
    <w:name w:val="heading 1"/>
    <w:next w:val="Standard"/>
    <w:link w:val="berschrift1Zchn"/>
    <w:autoRedefine/>
    <w:uiPriority w:val="9"/>
    <w:qFormat/>
    <w:rsid w:val="00322C1E"/>
    <w:pPr>
      <w:keepNext/>
      <w:keepLines/>
      <w:numPr>
        <w:numId w:val="6"/>
      </w:numPr>
      <w:spacing w:before="480" w:after="120" w:line="300" w:lineRule="auto"/>
      <w:jc w:val="both"/>
      <w:outlineLvl w:val="0"/>
    </w:pPr>
    <w:rPr>
      <w:rFonts w:ascii="Helvetica" w:eastAsiaTheme="majorEastAsia" w:hAnsi="Helvetica" w:cstheme="majorBidi"/>
      <w:b/>
      <w:noProof/>
      <w:color w:val="000000" w:themeColor="text1"/>
      <w:sz w:val="20"/>
      <w:szCs w:val="28"/>
      <w:lang w:val="en-US"/>
    </w:rPr>
  </w:style>
  <w:style w:type="paragraph" w:styleId="berschrift2">
    <w:name w:val="heading 2"/>
    <w:next w:val="Standard"/>
    <w:link w:val="berschrift2Zchn"/>
    <w:autoRedefine/>
    <w:uiPriority w:val="9"/>
    <w:unhideWhenUsed/>
    <w:qFormat/>
    <w:rsid w:val="003E1AB3"/>
    <w:pPr>
      <w:keepNext/>
      <w:keepLines/>
      <w:numPr>
        <w:ilvl w:val="1"/>
        <w:numId w:val="6"/>
      </w:numPr>
      <w:spacing w:before="360" w:after="120" w:line="300" w:lineRule="auto"/>
      <w:ind w:left="1134" w:hanging="1134"/>
      <w:outlineLvl w:val="1"/>
    </w:pPr>
    <w:rPr>
      <w:rFonts w:ascii="Helvetica" w:eastAsiaTheme="majorEastAsia" w:hAnsi="Helvetica" w:cstheme="majorBidi"/>
      <w:b/>
      <w:noProof/>
      <w:color w:val="000000" w:themeColor="text1"/>
      <w:sz w:val="22"/>
      <w:lang w:val="en-US"/>
    </w:rPr>
  </w:style>
  <w:style w:type="paragraph" w:styleId="berschrift3">
    <w:name w:val="heading 3"/>
    <w:basedOn w:val="Standard"/>
    <w:next w:val="Standard"/>
    <w:link w:val="berschrift3Zchn"/>
    <w:autoRedefine/>
    <w:uiPriority w:val="9"/>
    <w:unhideWhenUsed/>
    <w:qFormat/>
    <w:rsid w:val="003D0017"/>
    <w:pPr>
      <w:keepNext/>
      <w:keepLines/>
      <w:numPr>
        <w:ilvl w:val="2"/>
        <w:numId w:val="6"/>
      </w:numPr>
      <w:spacing w:before="240"/>
      <w:ind w:left="1134" w:hanging="1134"/>
      <w:outlineLvl w:val="2"/>
    </w:pPr>
    <w:rPr>
      <w:rFonts w:eastAsiaTheme="majorEastAsia" w:cstheme="majorBidi"/>
      <w:b/>
      <w:color w:val="000000" w:themeColor="text1"/>
      <w:szCs w:val="22"/>
    </w:rPr>
  </w:style>
  <w:style w:type="paragraph" w:styleId="berschrift4">
    <w:name w:val="heading 4"/>
    <w:basedOn w:val="Standard"/>
    <w:next w:val="Standard"/>
    <w:link w:val="berschrift4Zchn"/>
    <w:autoRedefine/>
    <w:uiPriority w:val="9"/>
    <w:unhideWhenUsed/>
    <w:qFormat/>
    <w:rsid w:val="003D0017"/>
    <w:pPr>
      <w:keepNext/>
      <w:keepLines/>
      <w:numPr>
        <w:ilvl w:val="3"/>
        <w:numId w:val="6"/>
      </w:numPr>
      <w:spacing w:before="360"/>
      <w:ind w:left="1134" w:hanging="1134"/>
      <w:outlineLvl w:val="3"/>
    </w:pPr>
    <w:rPr>
      <w:rFonts w:eastAsiaTheme="majorEastAsia" w:cstheme="majorBidi"/>
      <w:iCs/>
      <w:color w:val="000000" w:themeColor="text1"/>
      <w:u w:val="single"/>
    </w:rPr>
  </w:style>
  <w:style w:type="paragraph" w:styleId="berschrift5">
    <w:name w:val="heading 5"/>
    <w:basedOn w:val="Standard"/>
    <w:next w:val="Standard"/>
    <w:link w:val="berschrift5Zchn"/>
    <w:autoRedefine/>
    <w:uiPriority w:val="9"/>
    <w:unhideWhenUsed/>
    <w:qFormat/>
    <w:rsid w:val="003D0017"/>
    <w:pPr>
      <w:keepNext/>
      <w:keepLines/>
      <w:numPr>
        <w:ilvl w:val="4"/>
        <w:numId w:val="6"/>
      </w:numPr>
      <w:spacing w:before="360"/>
      <w:ind w:left="1134" w:hanging="1134"/>
      <w:outlineLvl w:val="4"/>
    </w:pPr>
    <w:rPr>
      <w:rFonts w:eastAsiaTheme="majorEastAsia" w:cstheme="majorBidi"/>
      <w:i/>
      <w:color w:val="000000" w:themeColor="text1"/>
    </w:rPr>
  </w:style>
  <w:style w:type="paragraph" w:styleId="berschrift6">
    <w:name w:val="heading 6"/>
    <w:basedOn w:val="Standard"/>
    <w:next w:val="Standard"/>
    <w:link w:val="berschrift6Zchn"/>
    <w:autoRedefine/>
    <w:uiPriority w:val="9"/>
    <w:unhideWhenUsed/>
    <w:qFormat/>
    <w:rsid w:val="00140906"/>
    <w:pPr>
      <w:numPr>
        <w:ilvl w:val="5"/>
        <w:numId w:val="6"/>
      </w:numPr>
      <w:spacing w:before="360"/>
      <w:ind w:left="1134" w:hanging="1134"/>
      <w:outlineLvl w:val="5"/>
    </w:pPr>
    <w:rPr>
      <w:rFonts w:eastAsiaTheme="majorEastAsia" w:cstheme="majorBidi"/>
      <w:i/>
      <w:color w:val="000000" w:themeColor="text1"/>
      <w:szCs w:val="20"/>
    </w:rPr>
  </w:style>
  <w:style w:type="paragraph" w:styleId="berschrift7">
    <w:name w:val="heading 7"/>
    <w:basedOn w:val="Standard"/>
    <w:next w:val="Standard"/>
    <w:link w:val="berschrift7Zchn"/>
    <w:uiPriority w:val="9"/>
    <w:semiHidden/>
    <w:unhideWhenUsed/>
    <w:qFormat/>
    <w:rsid w:val="007064B7"/>
    <w:pPr>
      <w:keepNext/>
      <w:keepLines/>
      <w:numPr>
        <w:ilvl w:val="6"/>
        <w:numId w:val="6"/>
      </w:numPr>
      <w:spacing w:before="40"/>
      <w:outlineLvl w:val="6"/>
    </w:pPr>
    <w:rPr>
      <w:rFonts w:asciiTheme="majorHAnsi" w:eastAsiaTheme="majorEastAsia" w:hAnsiTheme="majorHAnsi" w:cstheme="majorBidi"/>
      <w:i/>
      <w:iCs/>
      <w:color w:val="1F4D78" w:themeColor="accent1" w:themeShade="7F"/>
      <w:sz w:val="16"/>
    </w:rPr>
  </w:style>
  <w:style w:type="paragraph" w:styleId="berschrift8">
    <w:name w:val="heading 8"/>
    <w:basedOn w:val="Standard"/>
    <w:next w:val="Standard"/>
    <w:link w:val="berschrift8Zchn"/>
    <w:uiPriority w:val="9"/>
    <w:semiHidden/>
    <w:unhideWhenUsed/>
    <w:qFormat/>
    <w:rsid w:val="007064B7"/>
    <w:pPr>
      <w:keepNext/>
      <w:keepLines/>
      <w:numPr>
        <w:ilvl w:val="7"/>
        <w:numId w:val="6"/>
      </w:numPr>
      <w:spacing w:before="40"/>
      <w:outlineLvl w:val="7"/>
    </w:pPr>
    <w:rPr>
      <w:rFonts w:asciiTheme="majorHAnsi" w:eastAsiaTheme="majorEastAsia" w:hAnsiTheme="majorHAnsi" w:cstheme="majorBidi"/>
      <w:color w:val="272727" w:themeColor="text1" w:themeTint="D8"/>
      <w:sz w:val="16"/>
      <w:szCs w:val="21"/>
    </w:rPr>
  </w:style>
  <w:style w:type="paragraph" w:styleId="berschrift9">
    <w:name w:val="heading 9"/>
    <w:basedOn w:val="Standard"/>
    <w:next w:val="Standard"/>
    <w:link w:val="berschrift9Zchn"/>
    <w:uiPriority w:val="9"/>
    <w:semiHidden/>
    <w:unhideWhenUsed/>
    <w:qFormat/>
    <w:rsid w:val="007064B7"/>
    <w:pPr>
      <w:keepNext/>
      <w:keepLines/>
      <w:numPr>
        <w:ilvl w:val="8"/>
        <w:numId w:val="6"/>
      </w:numPr>
      <w:spacing w:before="40"/>
      <w:outlineLvl w:val="8"/>
    </w:pPr>
    <w:rPr>
      <w:rFonts w:asciiTheme="majorHAnsi" w:eastAsiaTheme="majorEastAsia" w:hAnsiTheme="majorHAnsi" w:cstheme="majorBidi"/>
      <w:i/>
      <w:iCs/>
      <w:color w:val="272727" w:themeColor="text1" w:themeTint="D8"/>
      <w:sz w:val="16"/>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322C1E"/>
    <w:rPr>
      <w:rFonts w:ascii="Helvetica" w:eastAsiaTheme="majorEastAsia" w:hAnsi="Helvetica" w:cstheme="majorBidi"/>
      <w:b/>
      <w:noProof/>
      <w:color w:val="000000" w:themeColor="text1"/>
      <w:sz w:val="20"/>
      <w:szCs w:val="28"/>
      <w:lang w:val="en-US"/>
    </w:rPr>
  </w:style>
  <w:style w:type="character" w:customStyle="1" w:styleId="berschrift2Zchn">
    <w:name w:val="Überschrift 2 Zchn"/>
    <w:basedOn w:val="Absatz-Standardschriftart"/>
    <w:link w:val="berschrift2"/>
    <w:uiPriority w:val="9"/>
    <w:rsid w:val="003E1AB3"/>
    <w:rPr>
      <w:rFonts w:ascii="Helvetica" w:eastAsiaTheme="majorEastAsia" w:hAnsi="Helvetica" w:cstheme="majorBidi"/>
      <w:b/>
      <w:noProof/>
      <w:color w:val="000000" w:themeColor="text1"/>
      <w:sz w:val="22"/>
      <w:lang w:val="en-US"/>
    </w:rPr>
  </w:style>
  <w:style w:type="character" w:customStyle="1" w:styleId="berschrift3Zchn">
    <w:name w:val="Überschrift 3 Zchn"/>
    <w:basedOn w:val="Absatz-Standardschriftart"/>
    <w:link w:val="berschrift3"/>
    <w:uiPriority w:val="9"/>
    <w:rsid w:val="003D0017"/>
    <w:rPr>
      <w:rFonts w:ascii="Helvetica" w:eastAsiaTheme="majorEastAsia" w:hAnsi="Helvetica" w:cstheme="majorBidi"/>
      <w:b/>
      <w:noProof/>
      <w:color w:val="000000" w:themeColor="text1"/>
      <w:sz w:val="20"/>
      <w:szCs w:val="22"/>
      <w:lang w:val="en-US"/>
    </w:rPr>
  </w:style>
  <w:style w:type="character" w:customStyle="1" w:styleId="berschrift4Zchn">
    <w:name w:val="Überschrift 4 Zchn"/>
    <w:basedOn w:val="Absatz-Standardschriftart"/>
    <w:link w:val="berschrift4"/>
    <w:uiPriority w:val="9"/>
    <w:rsid w:val="003D0017"/>
    <w:rPr>
      <w:rFonts w:ascii="Helvetica" w:eastAsiaTheme="majorEastAsia" w:hAnsi="Helvetica" w:cstheme="majorBidi"/>
      <w:iCs/>
      <w:noProof/>
      <w:color w:val="000000" w:themeColor="text1"/>
      <w:sz w:val="20"/>
      <w:u w:val="single"/>
      <w:lang w:val="en-US"/>
    </w:rPr>
  </w:style>
  <w:style w:type="character" w:customStyle="1" w:styleId="berschrift5Zchn">
    <w:name w:val="Überschrift 5 Zchn"/>
    <w:basedOn w:val="Absatz-Standardschriftart"/>
    <w:link w:val="berschrift5"/>
    <w:uiPriority w:val="9"/>
    <w:rsid w:val="003D0017"/>
    <w:rPr>
      <w:rFonts w:ascii="Helvetica" w:eastAsiaTheme="majorEastAsia" w:hAnsi="Helvetica" w:cstheme="majorBidi"/>
      <w:i/>
      <w:noProof/>
      <w:color w:val="000000" w:themeColor="text1"/>
      <w:sz w:val="20"/>
      <w:lang w:val="en-US"/>
    </w:rPr>
  </w:style>
  <w:style w:type="character" w:customStyle="1" w:styleId="berschrift6Zchn">
    <w:name w:val="Überschrift 6 Zchn"/>
    <w:basedOn w:val="Absatz-Standardschriftart"/>
    <w:link w:val="berschrift6"/>
    <w:uiPriority w:val="9"/>
    <w:rsid w:val="00140906"/>
    <w:rPr>
      <w:rFonts w:ascii="Helvetica" w:eastAsiaTheme="majorEastAsia" w:hAnsi="Helvetica" w:cstheme="majorBidi"/>
      <w:i/>
      <w:noProof/>
      <w:color w:val="000000" w:themeColor="text1"/>
      <w:sz w:val="20"/>
      <w:szCs w:val="20"/>
      <w:lang w:val="en-US"/>
    </w:rPr>
  </w:style>
  <w:style w:type="character" w:customStyle="1" w:styleId="berschrift7Zchn">
    <w:name w:val="Überschrift 7 Zchn"/>
    <w:basedOn w:val="Absatz-Standardschriftart"/>
    <w:link w:val="berschrift7"/>
    <w:uiPriority w:val="9"/>
    <w:semiHidden/>
    <w:rsid w:val="007064B7"/>
    <w:rPr>
      <w:rFonts w:asciiTheme="majorHAnsi" w:eastAsiaTheme="majorEastAsia" w:hAnsiTheme="majorHAnsi" w:cstheme="majorBidi"/>
      <w:i/>
      <w:iCs/>
      <w:noProof/>
      <w:color w:val="1F4D78" w:themeColor="accent1" w:themeShade="7F"/>
      <w:sz w:val="16"/>
      <w:lang w:val="en-US"/>
    </w:rPr>
  </w:style>
  <w:style w:type="character" w:customStyle="1" w:styleId="berschrift8Zchn">
    <w:name w:val="Überschrift 8 Zchn"/>
    <w:basedOn w:val="Absatz-Standardschriftart"/>
    <w:link w:val="berschrift8"/>
    <w:uiPriority w:val="9"/>
    <w:semiHidden/>
    <w:rsid w:val="007064B7"/>
    <w:rPr>
      <w:rFonts w:asciiTheme="majorHAnsi" w:eastAsiaTheme="majorEastAsia" w:hAnsiTheme="majorHAnsi" w:cstheme="majorBidi"/>
      <w:noProof/>
      <w:color w:val="272727" w:themeColor="text1" w:themeTint="D8"/>
      <w:sz w:val="16"/>
      <w:szCs w:val="21"/>
      <w:lang w:val="en-US"/>
    </w:rPr>
  </w:style>
  <w:style w:type="character" w:customStyle="1" w:styleId="berschrift9Zchn">
    <w:name w:val="Überschrift 9 Zchn"/>
    <w:basedOn w:val="Absatz-Standardschriftart"/>
    <w:link w:val="berschrift9"/>
    <w:uiPriority w:val="9"/>
    <w:semiHidden/>
    <w:rsid w:val="007064B7"/>
    <w:rPr>
      <w:rFonts w:asciiTheme="majorHAnsi" w:eastAsiaTheme="majorEastAsia" w:hAnsiTheme="majorHAnsi" w:cstheme="majorBidi"/>
      <w:i/>
      <w:iCs/>
      <w:noProof/>
      <w:color w:val="272727" w:themeColor="text1" w:themeTint="D8"/>
      <w:sz w:val="16"/>
      <w:szCs w:val="21"/>
      <w:lang w:val="en-US"/>
    </w:rPr>
  </w:style>
  <w:style w:type="paragraph" w:customStyle="1" w:styleId="Head1SD">
    <w:name w:val="Head 1 SD"/>
    <w:basedOn w:val="berschrift1"/>
    <w:next w:val="Standard"/>
    <w:autoRedefine/>
    <w:qFormat/>
    <w:rsid w:val="009C54C0"/>
    <w:pPr>
      <w:numPr>
        <w:numId w:val="0"/>
      </w:numPr>
    </w:pPr>
    <w:rPr>
      <w:rFonts w:cs="Times New Roman (Headings CS)"/>
      <w:sz w:val="22"/>
    </w:rPr>
  </w:style>
  <w:style w:type="paragraph" w:customStyle="1" w:styleId="Head2SD">
    <w:name w:val="Head 2 SD"/>
    <w:basedOn w:val="berschrift2"/>
    <w:next w:val="Standard"/>
    <w:autoRedefine/>
    <w:qFormat/>
    <w:rsid w:val="00264095"/>
    <w:pPr>
      <w:numPr>
        <w:ilvl w:val="0"/>
        <w:numId w:val="0"/>
      </w:numPr>
    </w:pPr>
  </w:style>
  <w:style w:type="paragraph" w:styleId="Listenabsatz">
    <w:name w:val="List Paragraph"/>
    <w:basedOn w:val="Standard"/>
    <w:autoRedefine/>
    <w:uiPriority w:val="34"/>
    <w:qFormat/>
    <w:rsid w:val="00F75944"/>
    <w:pPr>
      <w:numPr>
        <w:numId w:val="13"/>
      </w:numPr>
      <w:contextualSpacing/>
      <w:jc w:val="left"/>
    </w:pPr>
  </w:style>
  <w:style w:type="numbering" w:customStyle="1" w:styleId="TEST0001">
    <w:name w:val="TEST0001"/>
    <w:uiPriority w:val="99"/>
    <w:rsid w:val="007064B7"/>
    <w:pPr>
      <w:numPr>
        <w:numId w:val="1"/>
      </w:numPr>
    </w:pPr>
  </w:style>
  <w:style w:type="paragraph" w:customStyle="1" w:styleId="TextNum2">
    <w:name w:val="Text Num 2"/>
    <w:basedOn w:val="berschrift2"/>
    <w:qFormat/>
    <w:rsid w:val="009C54C0"/>
    <w:pPr>
      <w:keepNext w:val="0"/>
      <w:keepLines w:val="0"/>
      <w:spacing w:before="120"/>
      <w:ind w:left="0" w:firstLine="0"/>
      <w:jc w:val="both"/>
      <w:outlineLvl w:val="9"/>
    </w:pPr>
    <w:rPr>
      <w:b w:val="0"/>
      <w:sz w:val="18"/>
    </w:rPr>
  </w:style>
  <w:style w:type="paragraph" w:customStyle="1" w:styleId="TextNum3">
    <w:name w:val="Text Num 3"/>
    <w:basedOn w:val="berschrift3"/>
    <w:autoRedefine/>
    <w:qFormat/>
    <w:rsid w:val="003778C5"/>
    <w:pPr>
      <w:keepNext w:val="0"/>
      <w:keepLines w:val="0"/>
      <w:spacing w:before="120"/>
      <w:ind w:left="0" w:firstLine="0"/>
      <w:jc w:val="left"/>
      <w:outlineLvl w:val="9"/>
    </w:pPr>
    <w:rPr>
      <w:b w:val="0"/>
      <w:sz w:val="18"/>
    </w:rPr>
  </w:style>
  <w:style w:type="paragraph" w:customStyle="1" w:styleId="Text2">
    <w:name w:val="Text 2"/>
    <w:basedOn w:val="Standard"/>
    <w:autoRedefine/>
    <w:qFormat/>
    <w:rsid w:val="00DC39AB"/>
    <w:pPr>
      <w:ind w:left="1134"/>
    </w:pPr>
    <w:rPr>
      <w:szCs w:val="22"/>
    </w:rPr>
  </w:style>
  <w:style w:type="numbering" w:customStyle="1" w:styleId="SDList1">
    <w:name w:val="SD List 1"/>
    <w:basedOn w:val="KeineListe"/>
    <w:uiPriority w:val="99"/>
    <w:rsid w:val="007064B7"/>
    <w:pPr>
      <w:numPr>
        <w:numId w:val="2"/>
      </w:numPr>
    </w:pPr>
  </w:style>
  <w:style w:type="paragraph" w:styleId="Liste">
    <w:name w:val="List"/>
    <w:basedOn w:val="Standard"/>
    <w:uiPriority w:val="99"/>
    <w:unhideWhenUsed/>
    <w:rsid w:val="00E623B3"/>
    <w:pPr>
      <w:ind w:left="283" w:hanging="283"/>
      <w:contextualSpacing/>
    </w:pPr>
  </w:style>
  <w:style w:type="paragraph" w:styleId="Liste2">
    <w:name w:val="List 2"/>
    <w:basedOn w:val="Standard"/>
    <w:uiPriority w:val="99"/>
    <w:unhideWhenUsed/>
    <w:rsid w:val="00E623B3"/>
    <w:pPr>
      <w:ind w:left="566" w:hanging="283"/>
      <w:contextualSpacing/>
    </w:pPr>
  </w:style>
  <w:style w:type="paragraph" w:styleId="Liste3">
    <w:name w:val="List 3"/>
    <w:basedOn w:val="Standard"/>
    <w:uiPriority w:val="99"/>
    <w:unhideWhenUsed/>
    <w:rsid w:val="00E623B3"/>
    <w:pPr>
      <w:ind w:left="849" w:hanging="283"/>
      <w:contextualSpacing/>
    </w:pPr>
  </w:style>
  <w:style w:type="paragraph" w:customStyle="1" w:styleId="TextNum4">
    <w:name w:val="Text Num 4"/>
    <w:basedOn w:val="berschrift4"/>
    <w:autoRedefine/>
    <w:qFormat/>
    <w:rsid w:val="009C54C0"/>
    <w:pPr>
      <w:keepNext w:val="0"/>
      <w:keepLines w:val="0"/>
      <w:spacing w:before="120"/>
      <w:outlineLvl w:val="9"/>
    </w:pPr>
    <w:rPr>
      <w:sz w:val="18"/>
      <w:szCs w:val="22"/>
      <w:u w:val="none"/>
    </w:rPr>
  </w:style>
  <w:style w:type="paragraph" w:customStyle="1" w:styleId="Head3SD">
    <w:name w:val="Head 3 SD"/>
    <w:basedOn w:val="berschrift3"/>
    <w:next w:val="Standard"/>
    <w:autoRedefine/>
    <w:qFormat/>
    <w:rsid w:val="00264095"/>
    <w:pPr>
      <w:numPr>
        <w:ilvl w:val="0"/>
        <w:numId w:val="0"/>
      </w:numPr>
      <w:spacing w:before="360"/>
      <w:jc w:val="left"/>
    </w:pPr>
  </w:style>
  <w:style w:type="paragraph" w:customStyle="1" w:styleId="List2SD">
    <w:name w:val="List 2 SD"/>
    <w:autoRedefine/>
    <w:qFormat/>
    <w:rsid w:val="007064B7"/>
    <w:pPr>
      <w:numPr>
        <w:numId w:val="3"/>
      </w:numPr>
    </w:pPr>
    <w:rPr>
      <w:rFonts w:ascii="Helvetica Neue" w:hAnsi="Helvetica Neue"/>
      <w:noProof/>
      <w:sz w:val="18"/>
      <w:lang w:val="en-US"/>
    </w:rPr>
  </w:style>
  <w:style w:type="paragraph" w:customStyle="1" w:styleId="TextNum5">
    <w:name w:val="Text Num 5"/>
    <w:basedOn w:val="berschrift5"/>
    <w:autoRedefine/>
    <w:qFormat/>
    <w:rsid w:val="007064B7"/>
    <w:pPr>
      <w:keepNext w:val="0"/>
      <w:keepLines w:val="0"/>
      <w:spacing w:before="120"/>
      <w:outlineLvl w:val="9"/>
    </w:pPr>
    <w:rPr>
      <w:i w:val="0"/>
    </w:rPr>
  </w:style>
  <w:style w:type="paragraph" w:styleId="Verzeichnis1">
    <w:name w:val="toc 1"/>
    <w:next w:val="Standard"/>
    <w:autoRedefine/>
    <w:uiPriority w:val="39"/>
    <w:unhideWhenUsed/>
    <w:rsid w:val="007501FC"/>
    <w:pPr>
      <w:tabs>
        <w:tab w:val="left" w:pos="1134"/>
        <w:tab w:val="right" w:leader="dot" w:pos="9056"/>
      </w:tabs>
      <w:spacing w:before="120" w:after="120" w:line="300" w:lineRule="auto"/>
      <w:ind w:left="1134" w:hanging="1134"/>
      <w:contextualSpacing/>
    </w:pPr>
    <w:rPr>
      <w:rFonts w:ascii="Helvetica" w:eastAsiaTheme="minorEastAsia" w:hAnsi="Helvetica"/>
      <w:noProof/>
      <w:sz w:val="20"/>
      <w:szCs w:val="26"/>
      <w:lang w:eastAsia="de-DE"/>
    </w:rPr>
  </w:style>
  <w:style w:type="paragraph" w:styleId="Verzeichnis2">
    <w:name w:val="toc 2"/>
    <w:basedOn w:val="Standard"/>
    <w:next w:val="Standard"/>
    <w:autoRedefine/>
    <w:uiPriority w:val="39"/>
    <w:unhideWhenUsed/>
    <w:rsid w:val="007501FC"/>
    <w:pPr>
      <w:tabs>
        <w:tab w:val="left" w:pos="1134"/>
        <w:tab w:val="right" w:leader="dot" w:pos="9056"/>
      </w:tabs>
      <w:ind w:left="1134" w:hanging="1134"/>
      <w:contextualSpacing/>
      <w:jc w:val="left"/>
    </w:pPr>
    <w:rPr>
      <w:szCs w:val="22"/>
    </w:rPr>
  </w:style>
  <w:style w:type="paragraph" w:styleId="Verzeichnis3">
    <w:name w:val="toc 3"/>
    <w:basedOn w:val="Standard"/>
    <w:next w:val="Standard"/>
    <w:autoRedefine/>
    <w:uiPriority w:val="39"/>
    <w:unhideWhenUsed/>
    <w:rsid w:val="00A44F51"/>
    <w:pPr>
      <w:tabs>
        <w:tab w:val="left" w:pos="1134"/>
        <w:tab w:val="right" w:leader="dot" w:pos="9056"/>
      </w:tabs>
      <w:ind w:left="1134" w:hanging="1134"/>
      <w:contextualSpacing/>
      <w:jc w:val="left"/>
    </w:pPr>
    <w:rPr>
      <w:szCs w:val="22"/>
    </w:rPr>
  </w:style>
  <w:style w:type="paragraph" w:styleId="Verzeichnis4">
    <w:name w:val="toc 4"/>
    <w:next w:val="Standard"/>
    <w:autoRedefine/>
    <w:uiPriority w:val="39"/>
    <w:unhideWhenUsed/>
    <w:rsid w:val="00A44F51"/>
    <w:pPr>
      <w:tabs>
        <w:tab w:val="left" w:pos="1134"/>
        <w:tab w:val="right" w:leader="dot" w:pos="9056"/>
      </w:tabs>
      <w:spacing w:before="120" w:after="120" w:line="300" w:lineRule="auto"/>
      <w:ind w:left="1134" w:hanging="1134"/>
      <w:contextualSpacing/>
    </w:pPr>
    <w:rPr>
      <w:rFonts w:ascii="Helvetica" w:hAnsi="Helvetica"/>
      <w:noProof/>
      <w:sz w:val="18"/>
      <w:szCs w:val="22"/>
      <w:lang w:val="en-US"/>
    </w:rPr>
  </w:style>
  <w:style w:type="paragraph" w:styleId="Verzeichnis5">
    <w:name w:val="toc 5"/>
    <w:basedOn w:val="Standard"/>
    <w:next w:val="Standard"/>
    <w:autoRedefine/>
    <w:uiPriority w:val="39"/>
    <w:unhideWhenUsed/>
    <w:rsid w:val="00140906"/>
    <w:pPr>
      <w:tabs>
        <w:tab w:val="left" w:pos="1134"/>
        <w:tab w:val="right" w:leader="dot" w:pos="9056"/>
      </w:tabs>
      <w:ind w:left="1134" w:hanging="1134"/>
      <w:contextualSpacing/>
      <w:jc w:val="left"/>
    </w:pPr>
    <w:rPr>
      <w:sz w:val="16"/>
      <w:szCs w:val="20"/>
    </w:rPr>
  </w:style>
  <w:style w:type="paragraph" w:styleId="Verzeichnis6">
    <w:name w:val="toc 6"/>
    <w:next w:val="Standard"/>
    <w:autoRedefine/>
    <w:uiPriority w:val="39"/>
    <w:unhideWhenUsed/>
    <w:rsid w:val="00140906"/>
    <w:pPr>
      <w:tabs>
        <w:tab w:val="left" w:pos="1981"/>
        <w:tab w:val="right" w:leader="dot" w:pos="9056"/>
      </w:tabs>
      <w:spacing w:before="120" w:after="120" w:line="300" w:lineRule="auto"/>
      <w:ind w:left="1134" w:hanging="1134"/>
      <w:contextualSpacing/>
    </w:pPr>
    <w:rPr>
      <w:rFonts w:ascii="Helvetica" w:hAnsi="Helvetica"/>
      <w:noProof/>
      <w:sz w:val="16"/>
      <w:szCs w:val="20"/>
      <w:lang w:val="en-US"/>
    </w:rPr>
  </w:style>
  <w:style w:type="paragraph" w:styleId="Verzeichnis7">
    <w:name w:val="toc 7"/>
    <w:basedOn w:val="Standard"/>
    <w:next w:val="Standard"/>
    <w:autoRedefine/>
    <w:uiPriority w:val="39"/>
    <w:unhideWhenUsed/>
    <w:rsid w:val="00B64D83"/>
    <w:pPr>
      <w:spacing w:before="0" w:after="0"/>
      <w:ind w:left="1100"/>
      <w:jc w:val="left"/>
    </w:pPr>
    <w:rPr>
      <w:rFonts w:asciiTheme="minorHAnsi" w:hAnsiTheme="minorHAnsi"/>
      <w:szCs w:val="20"/>
    </w:rPr>
  </w:style>
  <w:style w:type="paragraph" w:styleId="Verzeichnis8">
    <w:name w:val="toc 8"/>
    <w:basedOn w:val="Standard"/>
    <w:next w:val="Standard"/>
    <w:autoRedefine/>
    <w:uiPriority w:val="39"/>
    <w:unhideWhenUsed/>
    <w:rsid w:val="00114D24"/>
    <w:pPr>
      <w:spacing w:before="0" w:after="0"/>
      <w:ind w:left="1320"/>
      <w:jc w:val="left"/>
    </w:pPr>
    <w:rPr>
      <w:rFonts w:asciiTheme="minorHAnsi" w:hAnsiTheme="minorHAnsi"/>
      <w:szCs w:val="20"/>
    </w:rPr>
  </w:style>
  <w:style w:type="paragraph" w:styleId="Verzeichnis9">
    <w:name w:val="toc 9"/>
    <w:basedOn w:val="Standard"/>
    <w:next w:val="Standard"/>
    <w:autoRedefine/>
    <w:uiPriority w:val="39"/>
    <w:unhideWhenUsed/>
    <w:rsid w:val="00114D24"/>
    <w:pPr>
      <w:spacing w:before="0" w:after="0"/>
      <w:ind w:left="1540"/>
      <w:jc w:val="left"/>
    </w:pPr>
    <w:rPr>
      <w:rFonts w:asciiTheme="minorHAnsi" w:hAnsiTheme="minorHAnsi"/>
      <w:szCs w:val="20"/>
    </w:rPr>
  </w:style>
  <w:style w:type="paragraph" w:customStyle="1" w:styleId="TextNum1">
    <w:name w:val="Text Num 1"/>
    <w:basedOn w:val="berschrift1"/>
    <w:autoRedefine/>
    <w:qFormat/>
    <w:rsid w:val="003E1AB3"/>
    <w:pPr>
      <w:keepNext w:val="0"/>
      <w:keepLines w:val="0"/>
      <w:tabs>
        <w:tab w:val="left" w:pos="1134"/>
      </w:tabs>
      <w:spacing w:before="120"/>
      <w:outlineLvl w:val="9"/>
    </w:pPr>
    <w:rPr>
      <w:b w:val="0"/>
      <w:szCs w:val="22"/>
    </w:rPr>
  </w:style>
  <w:style w:type="paragraph" w:customStyle="1" w:styleId="TextNum6">
    <w:name w:val="Text Num 6"/>
    <w:basedOn w:val="berschrift6"/>
    <w:autoRedefine/>
    <w:qFormat/>
    <w:rsid w:val="007064B7"/>
    <w:pPr>
      <w:spacing w:before="120"/>
      <w:outlineLvl w:val="9"/>
    </w:pPr>
    <w:rPr>
      <w:i w:val="0"/>
    </w:rPr>
  </w:style>
  <w:style w:type="paragraph" w:customStyle="1" w:styleId="Text3">
    <w:name w:val="Text 3"/>
    <w:autoRedefine/>
    <w:qFormat/>
    <w:rsid w:val="003E1AB3"/>
    <w:pPr>
      <w:spacing w:before="120" w:after="120" w:line="300" w:lineRule="auto"/>
      <w:ind w:left="1701"/>
      <w:jc w:val="both"/>
    </w:pPr>
    <w:rPr>
      <w:rFonts w:ascii="Helvetica" w:hAnsi="Helvetica"/>
      <w:noProof/>
      <w:sz w:val="20"/>
      <w:szCs w:val="22"/>
      <w:lang w:val="en-US"/>
    </w:rPr>
  </w:style>
  <w:style w:type="paragraph" w:customStyle="1" w:styleId="Text4">
    <w:name w:val="Text 4"/>
    <w:autoRedefine/>
    <w:qFormat/>
    <w:rsid w:val="003E1AB3"/>
    <w:pPr>
      <w:spacing w:before="120" w:after="120" w:line="300" w:lineRule="auto"/>
      <w:ind w:left="2268"/>
      <w:jc w:val="both"/>
    </w:pPr>
    <w:rPr>
      <w:rFonts w:ascii="Helvetica" w:hAnsi="Helvetica"/>
      <w:noProof/>
      <w:sz w:val="20"/>
      <w:szCs w:val="22"/>
      <w:lang w:val="en-US"/>
    </w:rPr>
  </w:style>
  <w:style w:type="paragraph" w:customStyle="1" w:styleId="Text5">
    <w:name w:val="Text 5"/>
    <w:autoRedefine/>
    <w:qFormat/>
    <w:rsid w:val="003E1AB3"/>
    <w:pPr>
      <w:spacing w:before="120" w:after="120" w:line="300" w:lineRule="auto"/>
      <w:ind w:left="2835"/>
      <w:jc w:val="both"/>
    </w:pPr>
    <w:rPr>
      <w:rFonts w:ascii="Helvetica" w:hAnsi="Helvetica"/>
      <w:noProof/>
      <w:sz w:val="20"/>
      <w:szCs w:val="22"/>
      <w:lang w:val="en-US"/>
    </w:rPr>
  </w:style>
  <w:style w:type="paragraph" w:styleId="Inhaltsverzeichnisberschrift">
    <w:name w:val="TOC Heading"/>
    <w:basedOn w:val="berschrift1"/>
    <w:next w:val="Standard"/>
    <w:uiPriority w:val="39"/>
    <w:unhideWhenUsed/>
    <w:qFormat/>
    <w:rsid w:val="00866CE3"/>
    <w:pPr>
      <w:numPr>
        <w:numId w:val="0"/>
      </w:numPr>
      <w:spacing w:after="0" w:line="276" w:lineRule="auto"/>
      <w:outlineLvl w:val="9"/>
    </w:pPr>
    <w:rPr>
      <w:bCs/>
      <w:noProof w:val="0"/>
      <w:color w:val="auto"/>
      <w:lang w:val="de-DE" w:eastAsia="de-DE"/>
    </w:rPr>
  </w:style>
  <w:style w:type="character" w:styleId="Hyperlink">
    <w:name w:val="Hyperlink"/>
    <w:basedOn w:val="Absatz-Standardschriftart"/>
    <w:uiPriority w:val="99"/>
    <w:unhideWhenUsed/>
    <w:rsid w:val="009C2491"/>
    <w:rPr>
      <w:color w:val="0563C1" w:themeColor="hyperlink"/>
      <w:u w:val="single"/>
    </w:rPr>
  </w:style>
  <w:style w:type="paragraph" w:customStyle="1" w:styleId="Text6">
    <w:name w:val="Text 6"/>
    <w:autoRedefine/>
    <w:qFormat/>
    <w:rsid w:val="003E1AB3"/>
    <w:pPr>
      <w:spacing w:before="120" w:after="120" w:line="300" w:lineRule="auto"/>
      <w:ind w:left="3402"/>
      <w:jc w:val="both"/>
    </w:pPr>
    <w:rPr>
      <w:rFonts w:ascii="Helvetica" w:hAnsi="Helvetica"/>
      <w:noProof/>
      <w:sz w:val="20"/>
      <w:szCs w:val="22"/>
      <w:lang w:val="en-US"/>
    </w:rPr>
  </w:style>
  <w:style w:type="numbering" w:customStyle="1" w:styleId="Listeungeordnet1">
    <w:name w:val="Liste ungeordnet 1"/>
    <w:basedOn w:val="KeineListe"/>
    <w:uiPriority w:val="99"/>
    <w:rsid w:val="000102F4"/>
    <w:pPr>
      <w:numPr>
        <w:numId w:val="5"/>
      </w:numPr>
    </w:pPr>
  </w:style>
  <w:style w:type="paragraph" w:customStyle="1" w:styleId="List1SD">
    <w:name w:val="List 1 SD"/>
    <w:autoRedefine/>
    <w:qFormat/>
    <w:rsid w:val="007064B7"/>
    <w:pPr>
      <w:numPr>
        <w:numId w:val="7"/>
      </w:numPr>
      <w:tabs>
        <w:tab w:val="num" w:pos="567"/>
      </w:tabs>
      <w:ind w:left="567" w:hanging="567"/>
    </w:pPr>
    <w:rPr>
      <w:rFonts w:ascii="Helvetica Neue" w:hAnsi="Helvetica Neue"/>
      <w:noProof/>
      <w:sz w:val="18"/>
      <w:lang w:val="en-US"/>
    </w:rPr>
  </w:style>
  <w:style w:type="paragraph" w:customStyle="1" w:styleId="Head4SD">
    <w:name w:val="Head 4 SD"/>
    <w:basedOn w:val="berschrift4"/>
    <w:autoRedefine/>
    <w:qFormat/>
    <w:rsid w:val="00264095"/>
    <w:pPr>
      <w:numPr>
        <w:ilvl w:val="0"/>
        <w:numId w:val="0"/>
      </w:numPr>
      <w:jc w:val="left"/>
    </w:pPr>
  </w:style>
  <w:style w:type="paragraph" w:customStyle="1" w:styleId="Head5SD">
    <w:name w:val="Head 5 SD"/>
    <w:basedOn w:val="berschrift5"/>
    <w:next w:val="Standard"/>
    <w:autoRedefine/>
    <w:qFormat/>
    <w:rsid w:val="00264095"/>
    <w:pPr>
      <w:numPr>
        <w:ilvl w:val="0"/>
        <w:numId w:val="0"/>
      </w:numPr>
      <w:jc w:val="left"/>
    </w:pPr>
  </w:style>
  <w:style w:type="paragraph" w:customStyle="1" w:styleId="Head6SD">
    <w:name w:val="Head 6 SD"/>
    <w:basedOn w:val="berschrift6"/>
    <w:autoRedefine/>
    <w:qFormat/>
    <w:rsid w:val="00264095"/>
    <w:pPr>
      <w:keepNext/>
      <w:keepLines/>
      <w:numPr>
        <w:ilvl w:val="0"/>
        <w:numId w:val="0"/>
      </w:numPr>
      <w:jc w:val="left"/>
    </w:pPr>
  </w:style>
  <w:style w:type="paragraph" w:customStyle="1" w:styleId="Image">
    <w:name w:val="Image"/>
    <w:next w:val="Standard"/>
    <w:autoRedefine/>
    <w:qFormat/>
    <w:rsid w:val="00C63A9D"/>
    <w:pPr>
      <w:keepNext/>
      <w:spacing w:before="360" w:after="240"/>
      <w:jc w:val="center"/>
    </w:pPr>
    <w:rPr>
      <w:rFonts w:ascii="Helvetica Neue" w:hAnsi="Helvetica Neue"/>
      <w:noProof/>
      <w:sz w:val="18"/>
      <w:lang w:eastAsia="de-DE"/>
    </w:rPr>
  </w:style>
  <w:style w:type="paragraph" w:styleId="Titel">
    <w:name w:val="Title"/>
    <w:next w:val="Standard"/>
    <w:link w:val="TitelZchn"/>
    <w:autoRedefine/>
    <w:uiPriority w:val="10"/>
    <w:qFormat/>
    <w:rsid w:val="00DC2F0F"/>
    <w:pPr>
      <w:spacing w:after="360"/>
      <w:contextualSpacing/>
      <w:jc w:val="right"/>
    </w:pPr>
    <w:rPr>
      <w:rFonts w:ascii="Helvetica" w:eastAsiaTheme="majorEastAsia" w:hAnsi="Helvetica" w:cstheme="majorBidi"/>
      <w:noProof/>
      <w:spacing w:val="-10"/>
      <w:kern w:val="28"/>
      <w:sz w:val="48"/>
      <w:szCs w:val="48"/>
      <w:lang w:val="en-US"/>
    </w:rPr>
  </w:style>
  <w:style w:type="table" w:styleId="Tabellenraster">
    <w:name w:val="Table Grid"/>
    <w:basedOn w:val="NormaleTabelle"/>
    <w:uiPriority w:val="39"/>
    <w:rsid w:val="001515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EinfacheTabelle5">
    <w:name w:val="Plain Table 5"/>
    <w:basedOn w:val="NormaleTabelle"/>
    <w:uiPriority w:val="45"/>
    <w:rsid w:val="001515F0"/>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ellemithellemGitternetz">
    <w:name w:val="Grid Table Light"/>
    <w:basedOn w:val="NormaleTabelle"/>
    <w:uiPriority w:val="40"/>
    <w:rsid w:val="00BE53CF"/>
    <w:tblPr>
      <w:tblBorders>
        <w:bottom w:val="single" w:sz="4" w:space="0" w:color="BFBFBF" w:themeColor="background1" w:themeShade="BF"/>
        <w:insideH w:val="single" w:sz="4" w:space="0" w:color="BFBFBF" w:themeColor="background1" w:themeShade="BF"/>
      </w:tblBorders>
      <w:tblCellMar>
        <w:left w:w="0" w:type="dxa"/>
        <w:right w:w="0" w:type="dxa"/>
      </w:tblCellMar>
    </w:tblPr>
  </w:style>
  <w:style w:type="paragraph" w:customStyle="1" w:styleId="TableHead">
    <w:name w:val="Table Head"/>
    <w:autoRedefine/>
    <w:qFormat/>
    <w:rsid w:val="003E1AB3"/>
    <w:pPr>
      <w:keepNext/>
      <w:keepLines/>
    </w:pPr>
    <w:rPr>
      <w:rFonts w:ascii="Helvetica" w:eastAsiaTheme="majorEastAsia" w:hAnsi="Helvetica" w:cstheme="majorBidi"/>
      <w:b/>
      <w:noProof/>
      <w:color w:val="000000" w:themeColor="text1"/>
      <w:sz w:val="20"/>
      <w:szCs w:val="22"/>
      <w:lang w:val="en-US"/>
    </w:rPr>
  </w:style>
  <w:style w:type="paragraph" w:styleId="Beschriftung">
    <w:name w:val="caption"/>
    <w:basedOn w:val="Standard"/>
    <w:next w:val="Standard"/>
    <w:uiPriority w:val="35"/>
    <w:unhideWhenUsed/>
    <w:qFormat/>
    <w:rsid w:val="001515F0"/>
    <w:pPr>
      <w:spacing w:before="0" w:after="200" w:line="240" w:lineRule="auto"/>
    </w:pPr>
    <w:rPr>
      <w:i/>
      <w:iCs/>
      <w:color w:val="44546A" w:themeColor="text2"/>
      <w:szCs w:val="18"/>
    </w:rPr>
  </w:style>
  <w:style w:type="character" w:customStyle="1" w:styleId="TitelZchn">
    <w:name w:val="Titel Zchn"/>
    <w:basedOn w:val="Absatz-Standardschriftart"/>
    <w:link w:val="Titel"/>
    <w:uiPriority w:val="10"/>
    <w:rsid w:val="00DC2F0F"/>
    <w:rPr>
      <w:rFonts w:ascii="Helvetica" w:eastAsiaTheme="majorEastAsia" w:hAnsi="Helvetica" w:cstheme="majorBidi"/>
      <w:noProof/>
      <w:spacing w:val="-10"/>
      <w:kern w:val="28"/>
      <w:sz w:val="48"/>
      <w:szCs w:val="48"/>
      <w:lang w:val="en-US"/>
    </w:rPr>
  </w:style>
  <w:style w:type="paragraph" w:styleId="Untertitel">
    <w:name w:val="Subtitle"/>
    <w:next w:val="Standard"/>
    <w:link w:val="UntertitelZchn"/>
    <w:autoRedefine/>
    <w:uiPriority w:val="11"/>
    <w:qFormat/>
    <w:rsid w:val="00DC2F0F"/>
    <w:pPr>
      <w:numPr>
        <w:ilvl w:val="1"/>
      </w:numPr>
      <w:spacing w:before="120" w:after="480"/>
      <w:jc w:val="right"/>
    </w:pPr>
    <w:rPr>
      <w:rFonts w:ascii="Helvetica" w:eastAsiaTheme="minorEastAsia" w:hAnsi="Helvetica"/>
      <w:b/>
      <w:bCs/>
      <w:noProof/>
      <w:color w:val="5A5A5A" w:themeColor="text1" w:themeTint="A5"/>
      <w:spacing w:val="15"/>
      <w:sz w:val="28"/>
      <w:szCs w:val="28"/>
      <w:lang w:val="en-US"/>
    </w:rPr>
  </w:style>
  <w:style w:type="character" w:customStyle="1" w:styleId="UntertitelZchn">
    <w:name w:val="Untertitel Zchn"/>
    <w:basedOn w:val="Absatz-Standardschriftart"/>
    <w:link w:val="Untertitel"/>
    <w:uiPriority w:val="11"/>
    <w:rsid w:val="00DC2F0F"/>
    <w:rPr>
      <w:rFonts w:ascii="Helvetica" w:eastAsiaTheme="minorEastAsia" w:hAnsi="Helvetica"/>
      <w:b/>
      <w:bCs/>
      <w:noProof/>
      <w:color w:val="5A5A5A" w:themeColor="text1" w:themeTint="A5"/>
      <w:spacing w:val="15"/>
      <w:sz w:val="28"/>
      <w:szCs w:val="28"/>
      <w:lang w:val="en-US"/>
    </w:rPr>
  </w:style>
  <w:style w:type="paragraph" w:styleId="Kopfzeile">
    <w:name w:val="header"/>
    <w:basedOn w:val="Standard"/>
    <w:link w:val="KopfzeileZchn"/>
    <w:uiPriority w:val="99"/>
    <w:unhideWhenUsed/>
    <w:rsid w:val="007A1067"/>
    <w:pPr>
      <w:tabs>
        <w:tab w:val="center" w:pos="4536"/>
        <w:tab w:val="right" w:pos="9072"/>
      </w:tabs>
      <w:spacing w:before="0" w:after="0" w:line="240" w:lineRule="auto"/>
    </w:pPr>
  </w:style>
  <w:style w:type="character" w:customStyle="1" w:styleId="KopfzeileZchn">
    <w:name w:val="Kopfzeile Zchn"/>
    <w:basedOn w:val="Absatz-Standardschriftart"/>
    <w:link w:val="Kopfzeile"/>
    <w:uiPriority w:val="99"/>
    <w:rsid w:val="007A1067"/>
    <w:rPr>
      <w:rFonts w:ascii="Helvetica Neue" w:hAnsi="Helvetica Neue"/>
      <w:noProof/>
      <w:sz w:val="22"/>
      <w:lang w:val="en-US"/>
    </w:rPr>
  </w:style>
  <w:style w:type="paragraph" w:styleId="Fuzeile">
    <w:name w:val="footer"/>
    <w:basedOn w:val="Standard"/>
    <w:link w:val="FuzeileZchn"/>
    <w:uiPriority w:val="99"/>
    <w:unhideWhenUsed/>
    <w:rsid w:val="007A1067"/>
    <w:pPr>
      <w:tabs>
        <w:tab w:val="center" w:pos="4536"/>
        <w:tab w:val="right" w:pos="9072"/>
      </w:tabs>
      <w:spacing w:before="0" w:after="0" w:line="240" w:lineRule="auto"/>
    </w:pPr>
    <w:rPr>
      <w:color w:val="7F7F7F" w:themeColor="text1" w:themeTint="80"/>
      <w:szCs w:val="18"/>
    </w:rPr>
  </w:style>
  <w:style w:type="character" w:customStyle="1" w:styleId="FuzeileZchn">
    <w:name w:val="Fußzeile Zchn"/>
    <w:basedOn w:val="Absatz-Standardschriftart"/>
    <w:link w:val="Fuzeile"/>
    <w:uiPriority w:val="99"/>
    <w:rsid w:val="007A1067"/>
    <w:rPr>
      <w:rFonts w:ascii="Helvetica Neue" w:hAnsi="Helvetica Neue"/>
      <w:noProof/>
      <w:color w:val="7F7F7F" w:themeColor="text1" w:themeTint="80"/>
      <w:sz w:val="18"/>
      <w:szCs w:val="18"/>
      <w:lang w:val="en-US"/>
    </w:rPr>
  </w:style>
  <w:style w:type="paragraph" w:customStyle="1" w:styleId="ImageCaption">
    <w:name w:val="Image Caption"/>
    <w:next w:val="Standard"/>
    <w:autoRedefine/>
    <w:qFormat/>
    <w:rsid w:val="0028207C"/>
    <w:pPr>
      <w:keepLines/>
      <w:spacing w:before="120" w:after="360"/>
      <w:jc w:val="center"/>
    </w:pPr>
    <w:rPr>
      <w:rFonts w:ascii="Helvetica" w:hAnsi="Helvetica"/>
      <w:iCs/>
      <w:noProof/>
      <w:sz w:val="16"/>
      <w:szCs w:val="18"/>
      <w:lang w:val="en-US"/>
    </w:rPr>
  </w:style>
  <w:style w:type="paragraph" w:customStyle="1" w:styleId="TableCaption">
    <w:name w:val="Table Caption"/>
    <w:next w:val="Standard"/>
    <w:autoRedefine/>
    <w:qFormat/>
    <w:rsid w:val="0028207C"/>
    <w:pPr>
      <w:spacing w:before="120" w:after="360"/>
      <w:jc w:val="center"/>
    </w:pPr>
    <w:rPr>
      <w:rFonts w:ascii="Helvetica" w:hAnsi="Helvetica"/>
      <w:iCs/>
      <w:noProof/>
      <w:sz w:val="16"/>
      <w:szCs w:val="18"/>
      <w:lang w:val="en-US"/>
    </w:rPr>
  </w:style>
  <w:style w:type="character" w:styleId="SchwacheHervorhebung">
    <w:name w:val="Subtle Emphasis"/>
    <w:basedOn w:val="Absatz-Standardschriftart"/>
    <w:uiPriority w:val="19"/>
    <w:qFormat/>
    <w:rsid w:val="007600EF"/>
    <w:rPr>
      <w:i/>
      <w:iCs/>
      <w:color w:val="404040" w:themeColor="text1" w:themeTint="BF"/>
    </w:rPr>
  </w:style>
  <w:style w:type="numbering" w:customStyle="1" w:styleId="ListegeordnetNum1">
    <w:name w:val="Liste geordnet Num 1"/>
    <w:uiPriority w:val="99"/>
    <w:rsid w:val="007064B7"/>
    <w:pPr>
      <w:numPr>
        <w:numId w:val="8"/>
      </w:numPr>
    </w:pPr>
  </w:style>
  <w:style w:type="numbering" w:customStyle="1" w:styleId="Listegeordnetalpha1">
    <w:name w:val="Liste geordnet alpha 1"/>
    <w:uiPriority w:val="99"/>
    <w:rsid w:val="007064B7"/>
    <w:pPr>
      <w:numPr>
        <w:numId w:val="9"/>
      </w:numPr>
    </w:pPr>
  </w:style>
  <w:style w:type="numbering" w:customStyle="1" w:styleId="Listegeordnetroem1">
    <w:name w:val="Liste geordnet roem 1"/>
    <w:uiPriority w:val="99"/>
    <w:rsid w:val="007064B7"/>
    <w:pPr>
      <w:numPr>
        <w:numId w:val="10"/>
      </w:numPr>
    </w:pPr>
  </w:style>
  <w:style w:type="paragraph" w:styleId="Textkrper-Zeileneinzug">
    <w:name w:val="Body Text Indent"/>
    <w:basedOn w:val="Standard"/>
    <w:link w:val="Textkrper-ZeileneinzugZchn"/>
    <w:uiPriority w:val="99"/>
    <w:semiHidden/>
    <w:unhideWhenUsed/>
    <w:rsid w:val="002429C0"/>
    <w:pPr>
      <w:ind w:left="283"/>
    </w:pPr>
  </w:style>
  <w:style w:type="character" w:customStyle="1" w:styleId="Textkrper-ZeileneinzugZchn">
    <w:name w:val="Textkörper-Zeileneinzug Zchn"/>
    <w:basedOn w:val="Absatz-Standardschriftart"/>
    <w:link w:val="Textkrper-Zeileneinzug"/>
    <w:uiPriority w:val="99"/>
    <w:semiHidden/>
    <w:rsid w:val="002429C0"/>
    <w:rPr>
      <w:rFonts w:ascii="Helvetica Neue" w:hAnsi="Helvetica Neue"/>
      <w:noProof/>
      <w:sz w:val="22"/>
      <w:lang w:val="en-US"/>
    </w:rPr>
  </w:style>
  <w:style w:type="paragraph" w:styleId="Textkrper-Erstzeileneinzug2">
    <w:name w:val="Body Text First Indent 2"/>
    <w:basedOn w:val="Textkrper-Zeileneinzug"/>
    <w:link w:val="Textkrper-Erstzeileneinzug2Zchn"/>
    <w:uiPriority w:val="99"/>
    <w:unhideWhenUsed/>
    <w:rsid w:val="002429C0"/>
    <w:pPr>
      <w:ind w:left="360" w:firstLine="360"/>
    </w:pPr>
  </w:style>
  <w:style w:type="character" w:customStyle="1" w:styleId="Textkrper-Erstzeileneinzug2Zchn">
    <w:name w:val="Textkörper-Erstzeileneinzug 2 Zchn"/>
    <w:basedOn w:val="Textkrper-ZeileneinzugZchn"/>
    <w:link w:val="Textkrper-Erstzeileneinzug2"/>
    <w:uiPriority w:val="99"/>
    <w:rsid w:val="002429C0"/>
    <w:rPr>
      <w:rFonts w:ascii="Helvetica Neue" w:hAnsi="Helvetica Neue"/>
      <w:noProof/>
      <w:sz w:val="22"/>
      <w:lang w:val="en-US"/>
    </w:rPr>
  </w:style>
  <w:style w:type="paragraph" w:styleId="Fu-Endnotenberschrift">
    <w:name w:val="Note Heading"/>
    <w:basedOn w:val="Standard"/>
    <w:next w:val="Standard"/>
    <w:link w:val="Fu-EndnotenberschriftZchn"/>
    <w:uiPriority w:val="99"/>
    <w:unhideWhenUsed/>
    <w:rsid w:val="002429C0"/>
    <w:pPr>
      <w:spacing w:before="0" w:after="0" w:line="240" w:lineRule="auto"/>
    </w:pPr>
  </w:style>
  <w:style w:type="character" w:customStyle="1" w:styleId="Fu-EndnotenberschriftZchn">
    <w:name w:val="Fuß/-Endnotenüberschrift Zchn"/>
    <w:basedOn w:val="Absatz-Standardschriftart"/>
    <w:link w:val="Fu-Endnotenberschrift"/>
    <w:uiPriority w:val="99"/>
    <w:rsid w:val="002429C0"/>
    <w:rPr>
      <w:rFonts w:ascii="Helvetica Neue" w:hAnsi="Helvetica Neue"/>
      <w:noProof/>
      <w:sz w:val="22"/>
      <w:lang w:val="en-US"/>
    </w:rPr>
  </w:style>
  <w:style w:type="paragraph" w:styleId="Textkrper2">
    <w:name w:val="Body Text 2"/>
    <w:basedOn w:val="Standard"/>
    <w:link w:val="Textkrper2Zchn"/>
    <w:uiPriority w:val="99"/>
    <w:unhideWhenUsed/>
    <w:rsid w:val="002429C0"/>
    <w:pPr>
      <w:spacing w:line="480" w:lineRule="auto"/>
    </w:pPr>
  </w:style>
  <w:style w:type="character" w:customStyle="1" w:styleId="Textkrper2Zchn">
    <w:name w:val="Textkörper 2 Zchn"/>
    <w:basedOn w:val="Absatz-Standardschriftart"/>
    <w:link w:val="Textkrper2"/>
    <w:uiPriority w:val="99"/>
    <w:rsid w:val="002429C0"/>
    <w:rPr>
      <w:rFonts w:ascii="Helvetica Neue" w:hAnsi="Helvetica Neue"/>
      <w:noProof/>
      <w:sz w:val="22"/>
      <w:lang w:val="en-US"/>
    </w:rPr>
  </w:style>
  <w:style w:type="paragraph" w:styleId="Abbildungsverzeichnis">
    <w:name w:val="table of figures"/>
    <w:basedOn w:val="Verzeichnis3"/>
    <w:next w:val="Standard"/>
    <w:autoRedefine/>
    <w:uiPriority w:val="99"/>
    <w:unhideWhenUsed/>
    <w:rsid w:val="00F51D77"/>
    <w:pPr>
      <w:tabs>
        <w:tab w:val="clear" w:pos="1134"/>
        <w:tab w:val="right" w:pos="0"/>
      </w:tabs>
      <w:spacing w:after="0"/>
      <w:ind w:left="567" w:hanging="567"/>
    </w:pPr>
  </w:style>
  <w:style w:type="paragraph" w:styleId="Funotentext">
    <w:name w:val="footnote text"/>
    <w:basedOn w:val="Standard"/>
    <w:link w:val="FunotentextZchn"/>
    <w:uiPriority w:val="99"/>
    <w:unhideWhenUsed/>
    <w:rsid w:val="005B1938"/>
    <w:pPr>
      <w:spacing w:before="0" w:after="0" w:line="240" w:lineRule="auto"/>
      <w:jc w:val="left"/>
    </w:pPr>
    <w:rPr>
      <w:szCs w:val="20"/>
    </w:rPr>
  </w:style>
  <w:style w:type="character" w:customStyle="1" w:styleId="FunotentextZchn">
    <w:name w:val="Fußnotentext Zchn"/>
    <w:basedOn w:val="Absatz-Standardschriftart"/>
    <w:link w:val="Funotentext"/>
    <w:uiPriority w:val="99"/>
    <w:rsid w:val="005B1938"/>
    <w:rPr>
      <w:rFonts w:ascii="Helvetica" w:hAnsi="Helvetica"/>
      <w:noProof/>
      <w:sz w:val="20"/>
      <w:szCs w:val="20"/>
      <w:lang w:val="en-US"/>
    </w:rPr>
  </w:style>
  <w:style w:type="paragraph" w:styleId="Standardeinzug">
    <w:name w:val="Normal Indent"/>
    <w:basedOn w:val="Standard"/>
    <w:uiPriority w:val="99"/>
    <w:unhideWhenUsed/>
    <w:rsid w:val="002429C0"/>
    <w:pPr>
      <w:ind w:left="708"/>
    </w:pPr>
  </w:style>
  <w:style w:type="paragraph" w:styleId="Aufzhlungszeichen">
    <w:name w:val="List Bullet"/>
    <w:basedOn w:val="Standard"/>
    <w:uiPriority w:val="99"/>
    <w:unhideWhenUsed/>
    <w:rsid w:val="007064B7"/>
    <w:pPr>
      <w:numPr>
        <w:numId w:val="4"/>
      </w:numPr>
      <w:contextualSpacing/>
    </w:pPr>
  </w:style>
  <w:style w:type="paragraph" w:styleId="Dokumentstruktur">
    <w:name w:val="Document Map"/>
    <w:basedOn w:val="Standard"/>
    <w:link w:val="DokumentstrukturZchn"/>
    <w:uiPriority w:val="99"/>
    <w:semiHidden/>
    <w:unhideWhenUsed/>
    <w:rsid w:val="00E61007"/>
    <w:pPr>
      <w:spacing w:before="0" w:after="0" w:line="240" w:lineRule="auto"/>
    </w:pPr>
    <w:rPr>
      <w:rFonts w:ascii="Times New Roman" w:hAnsi="Times New Roman" w:cs="Times New Roman"/>
      <w:sz w:val="24"/>
    </w:rPr>
  </w:style>
  <w:style w:type="character" w:customStyle="1" w:styleId="DokumentstrukturZchn">
    <w:name w:val="Dokumentstruktur Zchn"/>
    <w:basedOn w:val="Absatz-Standardschriftart"/>
    <w:link w:val="Dokumentstruktur"/>
    <w:uiPriority w:val="99"/>
    <w:semiHidden/>
    <w:rsid w:val="00E61007"/>
    <w:rPr>
      <w:rFonts w:ascii="Times New Roman" w:hAnsi="Times New Roman" w:cs="Times New Roman"/>
      <w:noProof/>
      <w:lang w:val="en-US"/>
    </w:rPr>
  </w:style>
  <w:style w:type="numbering" w:customStyle="1" w:styleId="Listeungeordnet2">
    <w:name w:val="Liste ungeordnet 2"/>
    <w:uiPriority w:val="99"/>
    <w:rsid w:val="007064B7"/>
    <w:pPr>
      <w:numPr>
        <w:numId w:val="11"/>
      </w:numPr>
    </w:pPr>
  </w:style>
  <w:style w:type="numbering" w:customStyle="1" w:styleId="Listeungeordnet3">
    <w:name w:val="Liste ungeordnet 3"/>
    <w:uiPriority w:val="99"/>
    <w:rsid w:val="007064B7"/>
    <w:pPr>
      <w:numPr>
        <w:numId w:val="12"/>
      </w:numPr>
    </w:pPr>
  </w:style>
  <w:style w:type="numbering" w:customStyle="1" w:styleId="Listeungeordnet4">
    <w:name w:val="Liste ungeordnet 4"/>
    <w:uiPriority w:val="99"/>
    <w:rsid w:val="007064B7"/>
    <w:pPr>
      <w:numPr>
        <w:numId w:val="14"/>
      </w:numPr>
    </w:pPr>
  </w:style>
  <w:style w:type="numbering" w:customStyle="1" w:styleId="Listeungeordnet5">
    <w:name w:val="Liste ungeordnet 5"/>
    <w:uiPriority w:val="99"/>
    <w:rsid w:val="007064B7"/>
    <w:pPr>
      <w:numPr>
        <w:numId w:val="15"/>
      </w:numPr>
    </w:pPr>
  </w:style>
  <w:style w:type="numbering" w:customStyle="1" w:styleId="Listeungeordnet6">
    <w:name w:val="Liste ungeordnet 6"/>
    <w:uiPriority w:val="99"/>
    <w:rsid w:val="007064B7"/>
    <w:pPr>
      <w:numPr>
        <w:numId w:val="16"/>
      </w:numPr>
    </w:pPr>
  </w:style>
  <w:style w:type="numbering" w:customStyle="1" w:styleId="ListegeordnetNum2">
    <w:name w:val="Liste geordnet Num 2"/>
    <w:uiPriority w:val="99"/>
    <w:rsid w:val="007064B7"/>
    <w:pPr>
      <w:numPr>
        <w:numId w:val="17"/>
      </w:numPr>
    </w:pPr>
  </w:style>
  <w:style w:type="numbering" w:customStyle="1" w:styleId="ListegeordnetNum3">
    <w:name w:val="Liste geordnet Num 3"/>
    <w:uiPriority w:val="99"/>
    <w:rsid w:val="007064B7"/>
    <w:pPr>
      <w:numPr>
        <w:numId w:val="18"/>
      </w:numPr>
    </w:pPr>
  </w:style>
  <w:style w:type="numbering" w:customStyle="1" w:styleId="ListegeordnetNum4">
    <w:name w:val="Liste geordnet Num 4"/>
    <w:uiPriority w:val="99"/>
    <w:rsid w:val="007064B7"/>
    <w:pPr>
      <w:numPr>
        <w:numId w:val="19"/>
      </w:numPr>
    </w:pPr>
  </w:style>
  <w:style w:type="numbering" w:customStyle="1" w:styleId="ListegeordnetNum5">
    <w:name w:val="Liste geordnet Num 5"/>
    <w:uiPriority w:val="99"/>
    <w:rsid w:val="007064B7"/>
    <w:pPr>
      <w:numPr>
        <w:numId w:val="20"/>
      </w:numPr>
    </w:pPr>
  </w:style>
  <w:style w:type="numbering" w:customStyle="1" w:styleId="ListegeordnetNum6">
    <w:name w:val="Liste geordnet Num 6"/>
    <w:uiPriority w:val="99"/>
    <w:rsid w:val="007064B7"/>
    <w:pPr>
      <w:numPr>
        <w:numId w:val="21"/>
      </w:numPr>
    </w:pPr>
  </w:style>
  <w:style w:type="numbering" w:customStyle="1" w:styleId="Listegeordnetalpha2">
    <w:name w:val="Liste geordnet alpha 2"/>
    <w:uiPriority w:val="99"/>
    <w:rsid w:val="007064B7"/>
    <w:pPr>
      <w:numPr>
        <w:numId w:val="22"/>
      </w:numPr>
    </w:pPr>
  </w:style>
  <w:style w:type="numbering" w:customStyle="1" w:styleId="Listegeordnetalpha3">
    <w:name w:val="Liste geordnet alpha 3"/>
    <w:uiPriority w:val="99"/>
    <w:rsid w:val="007064B7"/>
    <w:pPr>
      <w:numPr>
        <w:numId w:val="23"/>
      </w:numPr>
    </w:pPr>
  </w:style>
  <w:style w:type="numbering" w:customStyle="1" w:styleId="Listegeordnetalpha4">
    <w:name w:val="Liste geordnet alpha 4"/>
    <w:uiPriority w:val="99"/>
    <w:rsid w:val="007064B7"/>
    <w:pPr>
      <w:numPr>
        <w:numId w:val="24"/>
      </w:numPr>
    </w:pPr>
  </w:style>
  <w:style w:type="numbering" w:customStyle="1" w:styleId="Listegeordnetalpha5">
    <w:name w:val="Liste geordnet alpha 5"/>
    <w:uiPriority w:val="99"/>
    <w:rsid w:val="007064B7"/>
    <w:pPr>
      <w:numPr>
        <w:numId w:val="25"/>
      </w:numPr>
    </w:pPr>
  </w:style>
  <w:style w:type="numbering" w:customStyle="1" w:styleId="Listegeordnetalpha6">
    <w:name w:val="Liste geordnet alpha 6"/>
    <w:uiPriority w:val="99"/>
    <w:rsid w:val="007064B7"/>
    <w:pPr>
      <w:numPr>
        <w:numId w:val="26"/>
      </w:numPr>
    </w:pPr>
  </w:style>
  <w:style w:type="numbering" w:customStyle="1" w:styleId="Listegeordnetroem2">
    <w:name w:val="Liste geordnet roem 2"/>
    <w:uiPriority w:val="99"/>
    <w:rsid w:val="007064B7"/>
    <w:pPr>
      <w:numPr>
        <w:numId w:val="27"/>
      </w:numPr>
    </w:pPr>
  </w:style>
  <w:style w:type="numbering" w:customStyle="1" w:styleId="Listegeordnetroem3">
    <w:name w:val="Liste geordnet roem 3"/>
    <w:uiPriority w:val="99"/>
    <w:rsid w:val="007064B7"/>
    <w:pPr>
      <w:numPr>
        <w:numId w:val="28"/>
      </w:numPr>
    </w:pPr>
  </w:style>
  <w:style w:type="numbering" w:customStyle="1" w:styleId="Listegeordnetroem4">
    <w:name w:val="Liste geordnet roem 4"/>
    <w:uiPriority w:val="99"/>
    <w:rsid w:val="007064B7"/>
    <w:pPr>
      <w:numPr>
        <w:numId w:val="29"/>
      </w:numPr>
    </w:pPr>
  </w:style>
  <w:style w:type="numbering" w:customStyle="1" w:styleId="Listegeordnetroem5">
    <w:name w:val="Liste geordnet roem 5"/>
    <w:uiPriority w:val="99"/>
    <w:rsid w:val="007064B7"/>
    <w:pPr>
      <w:numPr>
        <w:numId w:val="30"/>
      </w:numPr>
    </w:pPr>
  </w:style>
  <w:style w:type="numbering" w:customStyle="1" w:styleId="Listegeordnetroem6">
    <w:name w:val="Liste geordnet roem 6"/>
    <w:uiPriority w:val="99"/>
    <w:rsid w:val="007064B7"/>
    <w:pPr>
      <w:numPr>
        <w:numId w:val="31"/>
      </w:numPr>
    </w:pPr>
  </w:style>
  <w:style w:type="table" w:customStyle="1" w:styleId="TableSD">
    <w:name w:val="TableSD"/>
    <w:basedOn w:val="TabellemithellemGitternetz"/>
    <w:uiPriority w:val="99"/>
    <w:rsid w:val="00F268D2"/>
    <w:pPr>
      <w:keepNext/>
      <w:keepLines/>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trPr>
      <w:jc w:val="center"/>
    </w:trPr>
  </w:style>
  <w:style w:type="paragraph" w:customStyle="1" w:styleId="TableText">
    <w:name w:val="Table Text"/>
    <w:basedOn w:val="Standard"/>
    <w:qFormat/>
    <w:rsid w:val="003E1AB3"/>
    <w:pPr>
      <w:keepNext/>
      <w:keepLines/>
      <w:spacing w:before="0" w:after="0" w:line="240" w:lineRule="auto"/>
      <w:jc w:val="left"/>
    </w:pPr>
  </w:style>
  <w:style w:type="character" w:customStyle="1" w:styleId="Link1">
    <w:name w:val="Link1"/>
    <w:basedOn w:val="Hyperlink"/>
    <w:uiPriority w:val="1"/>
    <w:qFormat/>
    <w:rsid w:val="00866CE3"/>
    <w:rPr>
      <w:color w:val="0563C1" w:themeColor="hyperlink"/>
      <w:u w:val="single"/>
    </w:rPr>
  </w:style>
  <w:style w:type="character" w:styleId="Funotenzeichen">
    <w:name w:val="footnote reference"/>
    <w:basedOn w:val="Absatz-Standardschriftart"/>
    <w:uiPriority w:val="99"/>
    <w:unhideWhenUsed/>
    <w:rsid w:val="00F268D2"/>
    <w:rPr>
      <w:rFonts w:ascii="Helvetica" w:hAnsi="Helvetica"/>
      <w:b w:val="0"/>
      <w:bCs w:val="0"/>
      <w:i w:val="0"/>
      <w:iCs w:val="0"/>
      <w:sz w:val="20"/>
      <w:vertAlign w:val="superscript"/>
    </w:rPr>
  </w:style>
  <w:style w:type="paragraph" w:customStyle="1" w:styleId="Abbildungsverzeichnisberschrift">
    <w:name w:val="Abbildungsverzeichnisüberschrift"/>
    <w:basedOn w:val="Inhaltsverzeichnisberschrift"/>
    <w:qFormat/>
    <w:rsid w:val="00072D77"/>
    <w:rPr>
      <w:noProof/>
    </w:rPr>
  </w:style>
  <w:style w:type="paragraph" w:customStyle="1" w:styleId="Tabellenverzeichnisberschrift">
    <w:name w:val="Tabellenverzeichnisüberschrift"/>
    <w:basedOn w:val="Inhaltsverzeichnisberschrift"/>
    <w:qFormat/>
    <w:rsid w:val="00072D77"/>
    <w:rPr>
      <w:noProof/>
    </w:rPr>
  </w:style>
  <w:style w:type="character" w:customStyle="1" w:styleId="Link2">
    <w:name w:val="Link2"/>
    <w:basedOn w:val="Hyperlink"/>
    <w:uiPriority w:val="1"/>
    <w:qFormat/>
    <w:rsid w:val="00A00C1C"/>
    <w:rPr>
      <w:color w:val="0563C1" w:themeColor="hyperlink"/>
      <w:u w:val="single"/>
    </w:rPr>
  </w:style>
  <w:style w:type="character" w:styleId="BesuchterLink">
    <w:name w:val="FollowedHyperlink"/>
    <w:basedOn w:val="Absatz-Standardschriftart"/>
    <w:uiPriority w:val="99"/>
    <w:semiHidden/>
    <w:unhideWhenUsed/>
    <w:rsid w:val="00140906"/>
    <w:rPr>
      <w:color w:val="954F72" w:themeColor="followedHyperlink"/>
      <w:u w:val="single"/>
    </w:rPr>
  </w:style>
  <w:style w:type="paragraph" w:customStyle="1" w:styleId="Citation1-Content">
    <w:name w:val="Citation 1 - Content"/>
    <w:basedOn w:val="Standard"/>
    <w:autoRedefine/>
    <w:qFormat/>
    <w:rsid w:val="00DC2F0F"/>
    <w:pPr>
      <w:pBdr>
        <w:top w:val="single" w:sz="4" w:space="12" w:color="FFFFFF" w:themeColor="background1"/>
        <w:left w:val="single" w:sz="18" w:space="12" w:color="8EAADB" w:themeColor="accent5" w:themeTint="99"/>
        <w:bottom w:val="single" w:sz="4" w:space="12" w:color="FFFFFF" w:themeColor="background1"/>
        <w:right w:val="single" w:sz="4" w:space="12" w:color="FFFFFF" w:themeColor="background1"/>
      </w:pBdr>
      <w:ind w:left="709" w:right="851"/>
      <w:contextualSpacing/>
      <w:jc w:val="left"/>
    </w:pPr>
    <w:rPr>
      <w:i/>
      <w:iCs/>
      <w:color w:val="000000" w:themeColor="text1"/>
      <w:lang w:val="de-DE"/>
    </w:rPr>
  </w:style>
  <w:style w:type="paragraph" w:customStyle="1" w:styleId="Citation1-Contentsmaller">
    <w:name w:val="Citation 1 - Content smaller"/>
    <w:basedOn w:val="Citation1-Content"/>
    <w:autoRedefine/>
    <w:qFormat/>
    <w:rsid w:val="00DC2F0F"/>
    <w:rPr>
      <w:color w:val="808080" w:themeColor="background1" w:themeShade="80"/>
      <w:sz w:val="16"/>
    </w:rPr>
  </w:style>
  <w:style w:type="paragraph" w:customStyle="1" w:styleId="Citation1-Heading">
    <w:name w:val="Citation 1 - Heading"/>
    <w:basedOn w:val="Citation1-Content"/>
    <w:autoRedefine/>
    <w:qFormat/>
    <w:rsid w:val="00DC2F0F"/>
    <w:rPr>
      <w:b/>
      <w:sz w:val="24"/>
      <w:lang w:val="en-US"/>
    </w:rPr>
  </w:style>
  <w:style w:type="paragraph" w:customStyle="1" w:styleId="Infobox1-Content">
    <w:name w:val="Infobox 1 - Content"/>
    <w:basedOn w:val="IntensivesZitat"/>
    <w:autoRedefine/>
    <w:qFormat/>
    <w:rsid w:val="00DC2F0F"/>
    <w:pPr>
      <w:pBdr>
        <w:top w:val="single" w:sz="4" w:space="12" w:color="FFFFFF" w:themeColor="background1"/>
        <w:left w:val="single" w:sz="4" w:space="12" w:color="FFFFFF" w:themeColor="background1"/>
        <w:bottom w:val="single" w:sz="4" w:space="12" w:color="FFFFFF" w:themeColor="background1"/>
        <w:right w:val="single" w:sz="4" w:space="12" w:color="FFFFFF" w:themeColor="background1"/>
      </w:pBdr>
      <w:shd w:val="pct20" w:color="auto" w:fill="auto"/>
      <w:spacing w:before="120" w:after="120"/>
      <w:ind w:left="709" w:right="851"/>
      <w:contextualSpacing/>
      <w:jc w:val="left"/>
    </w:pPr>
    <w:rPr>
      <w:i w:val="0"/>
      <w:color w:val="000000" w:themeColor="text1"/>
      <w:lang w:val="de-DE"/>
    </w:rPr>
  </w:style>
  <w:style w:type="paragraph" w:styleId="IntensivesZitat">
    <w:name w:val="Intense Quote"/>
    <w:basedOn w:val="Standard"/>
    <w:next w:val="Standard"/>
    <w:link w:val="IntensivesZitatZchn"/>
    <w:uiPriority w:val="30"/>
    <w:qFormat/>
    <w:rsid w:val="00DC2F0F"/>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ivesZitatZchn">
    <w:name w:val="Intensives Zitat Zchn"/>
    <w:basedOn w:val="Absatz-Standardschriftart"/>
    <w:link w:val="IntensivesZitat"/>
    <w:uiPriority w:val="30"/>
    <w:rsid w:val="00DC2F0F"/>
    <w:rPr>
      <w:rFonts w:ascii="Helvetica" w:hAnsi="Helvetica"/>
      <w:i/>
      <w:iCs/>
      <w:noProof/>
      <w:color w:val="5B9BD5" w:themeColor="accent1"/>
      <w:sz w:val="20"/>
      <w:lang w:val="en-US"/>
    </w:rPr>
  </w:style>
  <w:style w:type="paragraph" w:customStyle="1" w:styleId="Infobox1-Contentsmaller">
    <w:name w:val="Infobox 1 - Content smaller"/>
    <w:basedOn w:val="Infobox1-Content"/>
    <w:autoRedefine/>
    <w:qFormat/>
    <w:rsid w:val="00DC2F0F"/>
    <w:rPr>
      <w:color w:val="808080" w:themeColor="background1" w:themeShade="80"/>
      <w:sz w:val="16"/>
    </w:rPr>
  </w:style>
  <w:style w:type="paragraph" w:customStyle="1" w:styleId="Infobox1-Heading">
    <w:name w:val="Infobox 1 - Heading"/>
    <w:basedOn w:val="Infobox1-Content"/>
    <w:autoRedefine/>
    <w:qFormat/>
    <w:rsid w:val="00DC2F0F"/>
    <w:rPr>
      <w:b/>
      <w:sz w:val="24"/>
    </w:rPr>
  </w:style>
  <w:style w:type="paragraph" w:customStyle="1" w:styleId="Subhead-Subtitle1">
    <w:name w:val="Subhead - Subtitle 1"/>
    <w:autoRedefine/>
    <w:qFormat/>
    <w:rsid w:val="00DC2F0F"/>
    <w:pPr>
      <w:keepNext/>
      <w:keepLines/>
      <w:spacing w:before="120" w:after="480"/>
      <w:contextualSpacing/>
    </w:pPr>
    <w:rPr>
      <w:rFonts w:ascii="Helvetica" w:eastAsiaTheme="minorEastAsia" w:hAnsi="Helvetica"/>
      <w:noProof/>
      <w:color w:val="595959" w:themeColor="text1" w:themeTint="A6"/>
      <w:spacing w:val="15"/>
      <w:sz w:val="20"/>
      <w:szCs w:val="22"/>
    </w:rPr>
  </w:style>
  <w:style w:type="paragraph" w:customStyle="1" w:styleId="Subhead1">
    <w:name w:val="Subhead 1"/>
    <w:autoRedefine/>
    <w:qFormat/>
    <w:rsid w:val="00DC2F0F"/>
    <w:pPr>
      <w:keepNext/>
      <w:keepLines/>
      <w:pageBreakBefore/>
      <w:pBdr>
        <w:bottom w:val="single" w:sz="4" w:space="12" w:color="auto"/>
      </w:pBdr>
      <w:spacing w:after="240"/>
      <w:outlineLvl w:val="0"/>
    </w:pPr>
    <w:rPr>
      <w:rFonts w:ascii="Helvetica" w:eastAsiaTheme="majorEastAsia" w:hAnsi="Helvetica" w:cstheme="majorBidi"/>
      <w:noProof/>
      <w:spacing w:val="-10"/>
      <w:kern w:val="28"/>
      <w:sz w:val="40"/>
      <w:szCs w:val="56"/>
    </w:rPr>
  </w:style>
  <w:style w:type="paragraph" w:styleId="KeinLeerraum">
    <w:name w:val="No Spacing"/>
    <w:uiPriority w:val="1"/>
    <w:qFormat/>
    <w:rsid w:val="00DC2F0F"/>
    <w:pPr>
      <w:jc w:val="both"/>
    </w:pPr>
    <w:rPr>
      <w:rFonts w:ascii="Helvetica" w:hAnsi="Helvetica"/>
      <w:noProof/>
      <w:sz w:val="20"/>
      <w:lang w:val="en-US"/>
    </w:rPr>
  </w:style>
  <w:style w:type="paragraph" w:styleId="Sprechblasentext">
    <w:name w:val="Balloon Text"/>
    <w:basedOn w:val="Standard"/>
    <w:link w:val="SprechblasentextZchn"/>
    <w:uiPriority w:val="99"/>
    <w:semiHidden/>
    <w:unhideWhenUsed/>
    <w:rsid w:val="007A1787"/>
    <w:pPr>
      <w:spacing w:before="0" w:after="0" w:line="240" w:lineRule="auto"/>
    </w:pPr>
    <w:rPr>
      <w:rFonts w:ascii="Times New Roman" w:hAnsi="Times New Roman"/>
      <w:sz w:val="18"/>
      <w:szCs w:val="18"/>
    </w:rPr>
  </w:style>
  <w:style w:type="character" w:customStyle="1" w:styleId="SprechblasentextZchn">
    <w:name w:val="Sprechblasentext Zchn"/>
    <w:basedOn w:val="Absatz-Standardschriftart"/>
    <w:link w:val="Sprechblasentext"/>
    <w:uiPriority w:val="99"/>
    <w:semiHidden/>
    <w:rsid w:val="007A1787"/>
    <w:rPr>
      <w:rFonts w:ascii="Times New Roman" w:hAnsi="Times New Roman"/>
      <w:noProof/>
      <w:sz w:val="18"/>
      <w:szCs w:val="18"/>
      <w:lang w:val="en-US"/>
    </w:rPr>
  </w:style>
  <w:style w:type="character" w:styleId="Kommentarzeichen">
    <w:name w:val="annotation reference"/>
    <w:basedOn w:val="Absatz-Standardschriftart"/>
    <w:uiPriority w:val="99"/>
    <w:semiHidden/>
    <w:unhideWhenUsed/>
    <w:qFormat/>
    <w:rsid w:val="00384CC7"/>
    <w:rPr>
      <w:sz w:val="16"/>
      <w:szCs w:val="16"/>
    </w:rPr>
  </w:style>
  <w:style w:type="paragraph" w:styleId="Kommentartext">
    <w:name w:val="annotation text"/>
    <w:basedOn w:val="Standard"/>
    <w:link w:val="KommentartextZchn"/>
    <w:uiPriority w:val="99"/>
    <w:semiHidden/>
    <w:unhideWhenUsed/>
    <w:qFormat/>
    <w:rsid w:val="00384CC7"/>
    <w:pPr>
      <w:spacing w:line="240" w:lineRule="auto"/>
    </w:pPr>
    <w:rPr>
      <w:szCs w:val="20"/>
    </w:rPr>
  </w:style>
  <w:style w:type="character" w:customStyle="1" w:styleId="KommentartextZchn">
    <w:name w:val="Kommentartext Zchn"/>
    <w:basedOn w:val="Absatz-Standardschriftart"/>
    <w:link w:val="Kommentartext"/>
    <w:uiPriority w:val="99"/>
    <w:semiHidden/>
    <w:qFormat/>
    <w:rsid w:val="00384CC7"/>
    <w:rPr>
      <w:rFonts w:ascii="Helvetica" w:hAnsi="Helvetica"/>
      <w:noProof/>
      <w:sz w:val="20"/>
      <w:szCs w:val="20"/>
      <w:lang w:val="en-US"/>
    </w:rPr>
  </w:style>
  <w:style w:type="paragraph" w:styleId="Kommentarthema">
    <w:name w:val="annotation subject"/>
    <w:basedOn w:val="Kommentartext"/>
    <w:next w:val="Kommentartext"/>
    <w:link w:val="KommentarthemaZchn"/>
    <w:uiPriority w:val="99"/>
    <w:semiHidden/>
    <w:unhideWhenUsed/>
    <w:rsid w:val="00384CC7"/>
    <w:rPr>
      <w:b/>
      <w:bCs/>
    </w:rPr>
  </w:style>
  <w:style w:type="character" w:customStyle="1" w:styleId="KommentarthemaZchn">
    <w:name w:val="Kommentarthema Zchn"/>
    <w:basedOn w:val="KommentartextZchn"/>
    <w:link w:val="Kommentarthema"/>
    <w:uiPriority w:val="99"/>
    <w:semiHidden/>
    <w:rsid w:val="00384CC7"/>
    <w:rPr>
      <w:rFonts w:ascii="Helvetica" w:hAnsi="Helvetica"/>
      <w:b/>
      <w:bCs/>
      <w:noProof/>
      <w:sz w:val="20"/>
      <w:szCs w:val="20"/>
      <w:lang w:val="en-US"/>
    </w:rPr>
  </w:style>
  <w:style w:type="paragraph" w:customStyle="1" w:styleId="Vertrag">
    <w:name w:val="Vertrag"/>
    <w:basedOn w:val="Standard"/>
    <w:rsid w:val="007E3486"/>
    <w:pPr>
      <w:spacing w:before="360" w:after="0" w:line="360" w:lineRule="auto"/>
    </w:pPr>
    <w:rPr>
      <w:rFonts w:ascii="Times New Roman" w:eastAsia="Times New Roman" w:hAnsi="Times New Roman" w:cs="Times New Roman"/>
      <w:noProof w:val="0"/>
      <w:sz w:val="24"/>
      <w:szCs w:val="20"/>
      <w:lang w:val="de-DE" w:eastAsia="de-DE"/>
    </w:rPr>
  </w:style>
  <w:style w:type="character" w:customStyle="1" w:styleId="1berschrift1Zchn">
    <w:name w:val="Ü1_Überschrift_1 Zchn"/>
    <w:basedOn w:val="Absatz-Standardschriftart"/>
    <w:link w:val="1berschrift1"/>
    <w:qFormat/>
    <w:rsid w:val="00311D74"/>
    <w:rPr>
      <w:rFonts w:ascii="Helvetica Neue" w:hAnsi="Helvetica Neue" w:cs="Arial"/>
      <w:b/>
    </w:rPr>
  </w:style>
  <w:style w:type="character" w:customStyle="1" w:styleId="2berschrift2Zchn">
    <w:name w:val="Ü2_Überschrift_2 Zchn"/>
    <w:basedOn w:val="Absatz-Standardschriftart"/>
    <w:link w:val="2berschrift2"/>
    <w:qFormat/>
    <w:rsid w:val="00311D74"/>
    <w:rPr>
      <w:rFonts w:ascii="Helvetica Neue" w:hAnsi="Helvetica Neue" w:cs="Arial"/>
      <w:sz w:val="20"/>
      <w:szCs w:val="20"/>
    </w:rPr>
  </w:style>
  <w:style w:type="paragraph" w:customStyle="1" w:styleId="1berschrift1">
    <w:name w:val="Ü1_Überschrift_1"/>
    <w:basedOn w:val="Standard"/>
    <w:next w:val="Standard"/>
    <w:link w:val="1berschrift1Zchn"/>
    <w:qFormat/>
    <w:rsid w:val="00311D74"/>
    <w:pPr>
      <w:keepNext/>
      <w:tabs>
        <w:tab w:val="left" w:pos="680"/>
      </w:tabs>
      <w:spacing w:before="600" w:line="276" w:lineRule="auto"/>
      <w:ind w:left="1360" w:right="1985" w:hanging="680"/>
    </w:pPr>
    <w:rPr>
      <w:rFonts w:ascii="Helvetica Neue" w:hAnsi="Helvetica Neue" w:cs="Arial"/>
      <w:b/>
      <w:noProof w:val="0"/>
      <w:sz w:val="24"/>
      <w:lang w:val="de-DE"/>
    </w:rPr>
  </w:style>
  <w:style w:type="paragraph" w:customStyle="1" w:styleId="2berschrift2">
    <w:name w:val="Ü2_Überschrift_2"/>
    <w:basedOn w:val="Standard"/>
    <w:next w:val="Standard"/>
    <w:link w:val="2berschrift2Zchn"/>
    <w:qFormat/>
    <w:rsid w:val="00311D74"/>
    <w:pPr>
      <w:keepNext/>
      <w:snapToGrid w:val="0"/>
      <w:spacing w:before="0" w:line="276" w:lineRule="auto"/>
      <w:ind w:left="1360" w:right="1985" w:hanging="680"/>
    </w:pPr>
    <w:rPr>
      <w:rFonts w:ascii="Helvetica Neue" w:hAnsi="Helvetica Neue" w:cs="Arial"/>
      <w:noProof w:val="0"/>
      <w:szCs w:val="20"/>
      <w:lang w:val="de-DE"/>
    </w:rPr>
  </w:style>
  <w:style w:type="paragraph" w:styleId="StandardWeb">
    <w:name w:val="Normal (Web)"/>
    <w:basedOn w:val="Standard"/>
    <w:uiPriority w:val="99"/>
    <w:unhideWhenUsed/>
    <w:rsid w:val="00926C95"/>
    <w:pPr>
      <w:spacing w:before="100" w:beforeAutospacing="1" w:after="100" w:afterAutospacing="1" w:line="240" w:lineRule="auto"/>
      <w:jc w:val="left"/>
    </w:pPr>
    <w:rPr>
      <w:rFonts w:ascii="Times New Roman" w:eastAsia="Times New Roman" w:hAnsi="Times New Roman" w:cs="Times New Roman"/>
      <w:noProof w:val="0"/>
      <w:sz w:val="24"/>
      <w:lang w:val="de-DE"/>
    </w:rPr>
  </w:style>
  <w:style w:type="character" w:styleId="NichtaufgelsteErwhnung">
    <w:name w:val="Unresolved Mention"/>
    <w:basedOn w:val="Absatz-Standardschriftart"/>
    <w:uiPriority w:val="99"/>
    <w:rsid w:val="00165CDF"/>
    <w:rPr>
      <w:color w:val="605E5C"/>
      <w:shd w:val="clear" w:color="auto" w:fill="E1DFDD"/>
    </w:rPr>
  </w:style>
  <w:style w:type="character" w:styleId="Erwhnung">
    <w:name w:val="Mention"/>
    <w:basedOn w:val="Absatz-Standardschriftart"/>
    <w:uiPriority w:val="99"/>
    <w:unhideWhenUsed/>
    <w:rPr>
      <w:color w:val="2B579A"/>
      <w:shd w:val="clear" w:color="auto" w:fill="E6E6E6"/>
    </w:rPr>
  </w:style>
  <w:style w:type="paragraph" w:customStyle="1" w:styleId="Paragraph">
    <w:name w:val="Paragraph"/>
    <w:basedOn w:val="Standard"/>
    <w:uiPriority w:val="1"/>
    <w:qFormat/>
    <w:rsid w:val="007C07E4"/>
    <w:pPr>
      <w:suppressAutoHyphens/>
      <w:spacing w:before="0" w:after="0" w:line="480" w:lineRule="atLeast"/>
      <w:ind w:firstLine="720"/>
      <w:jc w:val="left"/>
    </w:pPr>
    <w:rPr>
      <w:rFonts w:eastAsia="Helvetica" w:cs="Helvetica"/>
      <w:noProof w:val="0"/>
      <w:sz w:val="24"/>
      <w:lang w:val="de-DE" w:eastAsia="de-DE" w:bidi="de-DE"/>
      <w14:ligatures w14:val="standardContextual"/>
    </w:rPr>
  </w:style>
  <w:style w:type="character" w:styleId="Fett">
    <w:name w:val="Strong"/>
    <w:basedOn w:val="Absatz-Standardschriftart"/>
    <w:uiPriority w:val="22"/>
    <w:qFormat/>
    <w:rsid w:val="00B03D05"/>
    <w:rPr>
      <w:b/>
      <w:bCs/>
    </w:rPr>
  </w:style>
  <w:style w:type="character" w:customStyle="1" w:styleId="apple-converted-space">
    <w:name w:val="apple-converted-space"/>
    <w:basedOn w:val="Absatz-Standardschriftart"/>
    <w:rsid w:val="00F16EC0"/>
  </w:style>
  <w:style w:type="paragraph" w:customStyle="1" w:styleId="Anmerkung">
    <w:name w:val="Anmerkung"/>
    <w:basedOn w:val="Standard"/>
    <w:link w:val="AnmerkungZchn"/>
    <w:qFormat/>
    <w:rsid w:val="00311B65"/>
    <w:pPr>
      <w:spacing w:before="0" w:after="200" w:line="276" w:lineRule="auto"/>
      <w:ind w:right="1985"/>
    </w:pPr>
    <w:rPr>
      <w:rFonts w:ascii="Helvetica Neue" w:hAnsi="Helvetica Neue" w:cs="Arial"/>
      <w:i/>
      <w:noProof w:val="0"/>
      <w:sz w:val="16"/>
      <w:szCs w:val="16"/>
      <w:lang w:val="de-DE"/>
    </w:rPr>
  </w:style>
  <w:style w:type="character" w:customStyle="1" w:styleId="AnmerkungZchn">
    <w:name w:val="Anmerkung Zchn"/>
    <w:basedOn w:val="Absatz-Standardschriftart"/>
    <w:link w:val="Anmerkung"/>
    <w:rsid w:val="00311B65"/>
    <w:rPr>
      <w:rFonts w:ascii="Helvetica Neue" w:hAnsi="Helvetica Neue" w:cs="Arial"/>
      <w:i/>
      <w:sz w:val="16"/>
      <w:szCs w:val="16"/>
    </w:rPr>
  </w:style>
  <w:style w:type="paragraph" w:styleId="berarbeitung">
    <w:name w:val="Revision"/>
    <w:hidden/>
    <w:uiPriority w:val="99"/>
    <w:semiHidden/>
    <w:rsid w:val="00C209F9"/>
    <w:rPr>
      <w:rFonts w:ascii="Helvetica" w:hAnsi="Helvetica"/>
      <w:noProof/>
      <w:sz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7303775">
      <w:bodyDiv w:val="1"/>
      <w:marLeft w:val="0"/>
      <w:marRight w:val="0"/>
      <w:marTop w:val="0"/>
      <w:marBottom w:val="0"/>
      <w:divBdr>
        <w:top w:val="none" w:sz="0" w:space="0" w:color="auto"/>
        <w:left w:val="none" w:sz="0" w:space="0" w:color="auto"/>
        <w:bottom w:val="none" w:sz="0" w:space="0" w:color="auto"/>
        <w:right w:val="none" w:sz="0" w:space="0" w:color="auto"/>
      </w:divBdr>
    </w:div>
    <w:div w:id="299700273">
      <w:bodyDiv w:val="1"/>
      <w:marLeft w:val="0"/>
      <w:marRight w:val="0"/>
      <w:marTop w:val="0"/>
      <w:marBottom w:val="0"/>
      <w:divBdr>
        <w:top w:val="none" w:sz="0" w:space="0" w:color="auto"/>
        <w:left w:val="none" w:sz="0" w:space="0" w:color="auto"/>
        <w:bottom w:val="none" w:sz="0" w:space="0" w:color="auto"/>
        <w:right w:val="none" w:sz="0" w:space="0" w:color="auto"/>
      </w:divBdr>
    </w:div>
    <w:div w:id="405299586">
      <w:bodyDiv w:val="1"/>
      <w:marLeft w:val="0"/>
      <w:marRight w:val="0"/>
      <w:marTop w:val="0"/>
      <w:marBottom w:val="0"/>
      <w:divBdr>
        <w:top w:val="none" w:sz="0" w:space="0" w:color="auto"/>
        <w:left w:val="none" w:sz="0" w:space="0" w:color="auto"/>
        <w:bottom w:val="none" w:sz="0" w:space="0" w:color="auto"/>
        <w:right w:val="none" w:sz="0" w:space="0" w:color="auto"/>
      </w:divBdr>
    </w:div>
    <w:div w:id="481582486">
      <w:bodyDiv w:val="1"/>
      <w:marLeft w:val="0"/>
      <w:marRight w:val="0"/>
      <w:marTop w:val="0"/>
      <w:marBottom w:val="0"/>
      <w:divBdr>
        <w:top w:val="none" w:sz="0" w:space="0" w:color="auto"/>
        <w:left w:val="none" w:sz="0" w:space="0" w:color="auto"/>
        <w:bottom w:val="none" w:sz="0" w:space="0" w:color="auto"/>
        <w:right w:val="none" w:sz="0" w:space="0" w:color="auto"/>
      </w:divBdr>
    </w:div>
    <w:div w:id="494229991">
      <w:bodyDiv w:val="1"/>
      <w:marLeft w:val="0"/>
      <w:marRight w:val="0"/>
      <w:marTop w:val="0"/>
      <w:marBottom w:val="0"/>
      <w:divBdr>
        <w:top w:val="none" w:sz="0" w:space="0" w:color="auto"/>
        <w:left w:val="none" w:sz="0" w:space="0" w:color="auto"/>
        <w:bottom w:val="none" w:sz="0" w:space="0" w:color="auto"/>
        <w:right w:val="none" w:sz="0" w:space="0" w:color="auto"/>
      </w:divBdr>
    </w:div>
    <w:div w:id="502211079">
      <w:bodyDiv w:val="1"/>
      <w:marLeft w:val="0"/>
      <w:marRight w:val="0"/>
      <w:marTop w:val="0"/>
      <w:marBottom w:val="0"/>
      <w:divBdr>
        <w:top w:val="none" w:sz="0" w:space="0" w:color="auto"/>
        <w:left w:val="none" w:sz="0" w:space="0" w:color="auto"/>
        <w:bottom w:val="none" w:sz="0" w:space="0" w:color="auto"/>
        <w:right w:val="none" w:sz="0" w:space="0" w:color="auto"/>
      </w:divBdr>
    </w:div>
    <w:div w:id="540745283">
      <w:bodyDiv w:val="1"/>
      <w:marLeft w:val="0"/>
      <w:marRight w:val="0"/>
      <w:marTop w:val="0"/>
      <w:marBottom w:val="0"/>
      <w:divBdr>
        <w:top w:val="none" w:sz="0" w:space="0" w:color="auto"/>
        <w:left w:val="none" w:sz="0" w:space="0" w:color="auto"/>
        <w:bottom w:val="none" w:sz="0" w:space="0" w:color="auto"/>
        <w:right w:val="none" w:sz="0" w:space="0" w:color="auto"/>
      </w:divBdr>
    </w:div>
    <w:div w:id="557982698">
      <w:bodyDiv w:val="1"/>
      <w:marLeft w:val="0"/>
      <w:marRight w:val="0"/>
      <w:marTop w:val="0"/>
      <w:marBottom w:val="0"/>
      <w:divBdr>
        <w:top w:val="none" w:sz="0" w:space="0" w:color="auto"/>
        <w:left w:val="none" w:sz="0" w:space="0" w:color="auto"/>
        <w:bottom w:val="none" w:sz="0" w:space="0" w:color="auto"/>
        <w:right w:val="none" w:sz="0" w:space="0" w:color="auto"/>
      </w:divBdr>
      <w:divsChild>
        <w:div w:id="437457095">
          <w:marLeft w:val="0"/>
          <w:marRight w:val="0"/>
          <w:marTop w:val="0"/>
          <w:marBottom w:val="0"/>
          <w:divBdr>
            <w:top w:val="none" w:sz="0" w:space="0" w:color="auto"/>
            <w:left w:val="none" w:sz="0" w:space="0" w:color="auto"/>
            <w:bottom w:val="none" w:sz="0" w:space="0" w:color="auto"/>
            <w:right w:val="none" w:sz="0" w:space="0" w:color="auto"/>
          </w:divBdr>
          <w:divsChild>
            <w:div w:id="403794558">
              <w:marLeft w:val="0"/>
              <w:marRight w:val="0"/>
              <w:marTop w:val="0"/>
              <w:marBottom w:val="0"/>
              <w:divBdr>
                <w:top w:val="none" w:sz="0" w:space="0" w:color="auto"/>
                <w:left w:val="none" w:sz="0" w:space="0" w:color="auto"/>
                <w:bottom w:val="none" w:sz="0" w:space="0" w:color="auto"/>
                <w:right w:val="none" w:sz="0" w:space="0" w:color="auto"/>
              </w:divBdr>
              <w:divsChild>
                <w:div w:id="169418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2428587">
      <w:bodyDiv w:val="1"/>
      <w:marLeft w:val="0"/>
      <w:marRight w:val="0"/>
      <w:marTop w:val="0"/>
      <w:marBottom w:val="0"/>
      <w:divBdr>
        <w:top w:val="none" w:sz="0" w:space="0" w:color="auto"/>
        <w:left w:val="none" w:sz="0" w:space="0" w:color="auto"/>
        <w:bottom w:val="none" w:sz="0" w:space="0" w:color="auto"/>
        <w:right w:val="none" w:sz="0" w:space="0" w:color="auto"/>
      </w:divBdr>
      <w:divsChild>
        <w:div w:id="192621780">
          <w:marLeft w:val="0"/>
          <w:marRight w:val="0"/>
          <w:marTop w:val="0"/>
          <w:marBottom w:val="0"/>
          <w:divBdr>
            <w:top w:val="none" w:sz="0" w:space="0" w:color="auto"/>
            <w:left w:val="none" w:sz="0" w:space="0" w:color="auto"/>
            <w:bottom w:val="none" w:sz="0" w:space="0" w:color="auto"/>
            <w:right w:val="none" w:sz="0" w:space="0" w:color="auto"/>
          </w:divBdr>
          <w:divsChild>
            <w:div w:id="1390573633">
              <w:marLeft w:val="0"/>
              <w:marRight w:val="0"/>
              <w:marTop w:val="0"/>
              <w:marBottom w:val="0"/>
              <w:divBdr>
                <w:top w:val="none" w:sz="0" w:space="0" w:color="auto"/>
                <w:left w:val="none" w:sz="0" w:space="0" w:color="auto"/>
                <w:bottom w:val="none" w:sz="0" w:space="0" w:color="auto"/>
                <w:right w:val="none" w:sz="0" w:space="0" w:color="auto"/>
              </w:divBdr>
              <w:divsChild>
                <w:div w:id="1251738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8308038">
      <w:bodyDiv w:val="1"/>
      <w:marLeft w:val="0"/>
      <w:marRight w:val="0"/>
      <w:marTop w:val="0"/>
      <w:marBottom w:val="0"/>
      <w:divBdr>
        <w:top w:val="none" w:sz="0" w:space="0" w:color="auto"/>
        <w:left w:val="none" w:sz="0" w:space="0" w:color="auto"/>
        <w:bottom w:val="none" w:sz="0" w:space="0" w:color="auto"/>
        <w:right w:val="none" w:sz="0" w:space="0" w:color="auto"/>
      </w:divBdr>
    </w:div>
    <w:div w:id="1519277413">
      <w:bodyDiv w:val="1"/>
      <w:marLeft w:val="0"/>
      <w:marRight w:val="0"/>
      <w:marTop w:val="0"/>
      <w:marBottom w:val="0"/>
      <w:divBdr>
        <w:top w:val="none" w:sz="0" w:space="0" w:color="auto"/>
        <w:left w:val="none" w:sz="0" w:space="0" w:color="auto"/>
        <w:bottom w:val="none" w:sz="0" w:space="0" w:color="auto"/>
        <w:right w:val="none" w:sz="0" w:space="0" w:color="auto"/>
      </w:divBdr>
    </w:div>
    <w:div w:id="1546286948">
      <w:bodyDiv w:val="1"/>
      <w:marLeft w:val="0"/>
      <w:marRight w:val="0"/>
      <w:marTop w:val="0"/>
      <w:marBottom w:val="0"/>
      <w:divBdr>
        <w:top w:val="none" w:sz="0" w:space="0" w:color="auto"/>
        <w:left w:val="none" w:sz="0" w:space="0" w:color="auto"/>
        <w:bottom w:val="none" w:sz="0" w:space="0" w:color="auto"/>
        <w:right w:val="none" w:sz="0" w:space="0" w:color="auto"/>
      </w:divBdr>
    </w:div>
    <w:div w:id="1591740617">
      <w:bodyDiv w:val="1"/>
      <w:marLeft w:val="0"/>
      <w:marRight w:val="0"/>
      <w:marTop w:val="0"/>
      <w:marBottom w:val="0"/>
      <w:divBdr>
        <w:top w:val="none" w:sz="0" w:space="0" w:color="auto"/>
        <w:left w:val="none" w:sz="0" w:space="0" w:color="auto"/>
        <w:bottom w:val="none" w:sz="0" w:space="0" w:color="auto"/>
        <w:right w:val="none" w:sz="0" w:space="0" w:color="auto"/>
      </w:divBdr>
    </w:div>
    <w:div w:id="1626698880">
      <w:bodyDiv w:val="1"/>
      <w:marLeft w:val="0"/>
      <w:marRight w:val="0"/>
      <w:marTop w:val="0"/>
      <w:marBottom w:val="0"/>
      <w:divBdr>
        <w:top w:val="none" w:sz="0" w:space="0" w:color="auto"/>
        <w:left w:val="none" w:sz="0" w:space="0" w:color="auto"/>
        <w:bottom w:val="none" w:sz="0" w:space="0" w:color="auto"/>
        <w:right w:val="none" w:sz="0" w:space="0" w:color="auto"/>
      </w:divBdr>
    </w:div>
    <w:div w:id="1673411304">
      <w:bodyDiv w:val="1"/>
      <w:marLeft w:val="0"/>
      <w:marRight w:val="0"/>
      <w:marTop w:val="0"/>
      <w:marBottom w:val="0"/>
      <w:divBdr>
        <w:top w:val="none" w:sz="0" w:space="0" w:color="auto"/>
        <w:left w:val="none" w:sz="0" w:space="0" w:color="auto"/>
        <w:bottom w:val="none" w:sz="0" w:space="0" w:color="auto"/>
        <w:right w:val="none" w:sz="0" w:space="0" w:color="auto"/>
      </w:divBdr>
    </w:div>
    <w:div w:id="1744136473">
      <w:bodyDiv w:val="1"/>
      <w:marLeft w:val="0"/>
      <w:marRight w:val="0"/>
      <w:marTop w:val="0"/>
      <w:marBottom w:val="0"/>
      <w:divBdr>
        <w:top w:val="none" w:sz="0" w:space="0" w:color="auto"/>
        <w:left w:val="none" w:sz="0" w:space="0" w:color="auto"/>
        <w:bottom w:val="none" w:sz="0" w:space="0" w:color="auto"/>
        <w:right w:val="none" w:sz="0" w:space="0" w:color="auto"/>
      </w:divBdr>
    </w:div>
    <w:div w:id="1769808288">
      <w:bodyDiv w:val="1"/>
      <w:marLeft w:val="0"/>
      <w:marRight w:val="0"/>
      <w:marTop w:val="0"/>
      <w:marBottom w:val="0"/>
      <w:divBdr>
        <w:top w:val="none" w:sz="0" w:space="0" w:color="auto"/>
        <w:left w:val="none" w:sz="0" w:space="0" w:color="auto"/>
        <w:bottom w:val="none" w:sz="0" w:space="0" w:color="auto"/>
        <w:right w:val="none" w:sz="0" w:space="0" w:color="auto"/>
      </w:divBdr>
      <w:divsChild>
        <w:div w:id="146364545">
          <w:marLeft w:val="0"/>
          <w:marRight w:val="0"/>
          <w:marTop w:val="0"/>
          <w:marBottom w:val="0"/>
          <w:divBdr>
            <w:top w:val="none" w:sz="0" w:space="0" w:color="auto"/>
            <w:left w:val="none" w:sz="0" w:space="0" w:color="auto"/>
            <w:bottom w:val="none" w:sz="0" w:space="0" w:color="auto"/>
            <w:right w:val="none" w:sz="0" w:space="0" w:color="auto"/>
          </w:divBdr>
          <w:divsChild>
            <w:div w:id="2041930789">
              <w:marLeft w:val="0"/>
              <w:marRight w:val="0"/>
              <w:marTop w:val="0"/>
              <w:marBottom w:val="0"/>
              <w:divBdr>
                <w:top w:val="none" w:sz="0" w:space="0" w:color="auto"/>
                <w:left w:val="none" w:sz="0" w:space="0" w:color="auto"/>
                <w:bottom w:val="none" w:sz="0" w:space="0" w:color="auto"/>
                <w:right w:val="none" w:sz="0" w:space="0" w:color="auto"/>
              </w:divBdr>
              <w:divsChild>
                <w:div w:id="402219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7770191">
      <w:bodyDiv w:val="1"/>
      <w:marLeft w:val="0"/>
      <w:marRight w:val="0"/>
      <w:marTop w:val="0"/>
      <w:marBottom w:val="0"/>
      <w:divBdr>
        <w:top w:val="none" w:sz="0" w:space="0" w:color="auto"/>
        <w:left w:val="none" w:sz="0" w:space="0" w:color="auto"/>
        <w:bottom w:val="none" w:sz="0" w:space="0" w:color="auto"/>
        <w:right w:val="none" w:sz="0" w:space="0" w:color="auto"/>
      </w:divBdr>
    </w:div>
    <w:div w:id="1828862690">
      <w:bodyDiv w:val="1"/>
      <w:marLeft w:val="0"/>
      <w:marRight w:val="0"/>
      <w:marTop w:val="0"/>
      <w:marBottom w:val="0"/>
      <w:divBdr>
        <w:top w:val="none" w:sz="0" w:space="0" w:color="auto"/>
        <w:left w:val="none" w:sz="0" w:space="0" w:color="auto"/>
        <w:bottom w:val="none" w:sz="0" w:space="0" w:color="auto"/>
        <w:right w:val="none" w:sz="0" w:space="0" w:color="auto"/>
      </w:divBdr>
    </w:div>
    <w:div w:id="1883204116">
      <w:bodyDiv w:val="1"/>
      <w:marLeft w:val="0"/>
      <w:marRight w:val="0"/>
      <w:marTop w:val="0"/>
      <w:marBottom w:val="0"/>
      <w:divBdr>
        <w:top w:val="none" w:sz="0" w:space="0" w:color="auto"/>
        <w:left w:val="none" w:sz="0" w:space="0" w:color="auto"/>
        <w:bottom w:val="none" w:sz="0" w:space="0" w:color="auto"/>
        <w:right w:val="none" w:sz="0" w:space="0" w:color="auto"/>
      </w:divBdr>
    </w:div>
    <w:div w:id="1916747351">
      <w:bodyDiv w:val="1"/>
      <w:marLeft w:val="0"/>
      <w:marRight w:val="0"/>
      <w:marTop w:val="0"/>
      <w:marBottom w:val="0"/>
      <w:divBdr>
        <w:top w:val="none" w:sz="0" w:space="0" w:color="auto"/>
        <w:left w:val="none" w:sz="0" w:space="0" w:color="auto"/>
        <w:bottom w:val="none" w:sz="0" w:space="0" w:color="auto"/>
        <w:right w:val="none" w:sz="0" w:space="0" w:color="auto"/>
      </w:divBdr>
    </w:div>
    <w:div w:id="205442494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newsletter2go.de/hilfe/"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8/08/relationships/commentsExtensible" Target="commentsExtensible.xml"/><Relationship Id="rId5" Type="http://schemas.openxmlformats.org/officeDocument/2006/relationships/webSettings" Target="webSettings.xml"/><Relationship Id="rId15" Type="http://schemas.microsoft.com/office/2011/relationships/people" Target="people.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fontTable" Target="fontTable.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799BF67B-2EEF-6146-AC90-3B99948D86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2305</Words>
  <Characters>14528</Characters>
  <Application>Microsoft Office Word</Application>
  <DocSecurity>0</DocSecurity>
  <Lines>121</Lines>
  <Paragraphs>33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Allgemeine Geschäftsbedingungen B2B-Software</vt:lpstr>
      <vt:lpstr>Allgemeine Geschäftsbedingungen B2B-Software</vt:lpstr>
    </vt:vector>
  </TitlesOfParts>
  <Manager/>
  <Company/>
  <LinksUpToDate>false</LinksUpToDate>
  <CharactersWithSpaces>16800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Allgemeine Geschäftsbedingungen B2B-Software</dc:title>
  <dc:subject/>
  <dc:creator>Jochen Notholt</dc:creator>
  <cp:keywords/>
  <dc:description/>
  <cp:lastModifiedBy>Melanie Schwamberger</cp:lastModifiedBy>
  <cp:revision>8</cp:revision>
  <cp:lastPrinted>2019-04-17T11:59:00Z</cp:lastPrinted>
  <dcterms:created xsi:type="dcterms:W3CDTF">2024-08-05T07:48:00Z</dcterms:created>
  <dcterms:modified xsi:type="dcterms:W3CDTF">2024-08-05T10:44:00Z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ooter">
    <vt:lpwstr/>
  </property>
  <property fmtid="{D5CDD505-2E9C-101B-9397-08002B2CF9AE}" pid="3" name="subtitle">
    <vt:lpwstr>Muster für alle Liefermodelle (Kauf + Pflege, Miete, SaaS)</vt:lpwstr>
  </property>
</Properties>
</file>